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val="0"/>
          <w:color w:val="FF0000"/>
          <w:kern w:val="44"/>
          <w:sz w:val="28"/>
          <w:szCs w:val="48"/>
          <w:u w:val="single"/>
          <w:lang w:val="en-US" w:eastAsia="zh-CN" w:bidi="ar"/>
        </w:rPr>
        <w:t xml:space="preserve"> 2025年天那水年度用量需求采购项目 </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 xml:space="preserve">项目编号： </w:t>
      </w:r>
      <w:r>
        <w:rPr>
          <w:rFonts w:hint="eastAsia" w:ascii="仿宋" w:hAnsi="仿宋" w:eastAsia="仿宋" w:cs="仿宋"/>
          <w:b/>
          <w:bCs w:val="0"/>
          <w:color w:val="FF0000"/>
          <w:kern w:val="44"/>
          <w:sz w:val="28"/>
          <w:szCs w:val="48"/>
          <w:u w:val="single"/>
          <w:lang w:val="en-US" w:eastAsia="zh-CN" w:bidi="ar"/>
        </w:rPr>
        <w:t xml:space="preserve">TYA202511041           </w:t>
      </w:r>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2025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11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03 </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246"/>
      <w:bookmarkStart w:id="1" w:name="_Toc11073"/>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1029"/>
        <w:gridCol w:w="2347"/>
        <w:gridCol w:w="7052"/>
      </w:tblGrid>
      <w:tr w14:paraId="749EF12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sz w:val="24"/>
                <w:szCs w:val="24"/>
                <w:lang w:val="en-US" w:eastAsia="zh-CN"/>
              </w:rPr>
              <w:t>湖北天之元科技有限公司、浙江天之元物流科技有限公司</w:t>
            </w:r>
            <w:r>
              <w:rPr>
                <w:rFonts w:hint="eastAsia" w:ascii="仿宋" w:hAnsi="仿宋" w:eastAsia="仿宋" w:cs="仿宋"/>
                <w:b/>
                <w:bCs/>
                <w:color w:val="FF0000"/>
                <w:sz w:val="24"/>
                <w:szCs w:val="24"/>
                <w:u w:val="single"/>
                <w:lang w:val="en-US" w:eastAsia="zh-CN"/>
              </w:rPr>
              <w:t>2025年天那水年度用量需求采购项目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3FC02063">
            <w:pPr>
              <w:pStyle w:val="15"/>
              <w:widowControl/>
              <w:spacing w:beforeAutospacing="0" w:afterAutospacing="0" w:line="383" w:lineRule="atLeast"/>
              <w:jc w:val="both"/>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bCs/>
                <w:color w:val="FF0000"/>
                <w:kern w:val="2"/>
                <w:sz w:val="24"/>
                <w:szCs w:val="24"/>
                <w:highlight w:val="none"/>
                <w:u w:val="single"/>
                <w:lang w:val="en-US" w:eastAsia="zh-CN" w:bidi="ar-SA"/>
              </w:rPr>
              <w:t>徐心怡：18122825026</w:t>
            </w:r>
            <w:r>
              <w:rPr>
                <w:rFonts w:hint="eastAsia" w:ascii="仿宋" w:hAnsi="仿宋" w:eastAsia="仿宋" w:cs="仿宋"/>
                <w:b w:val="0"/>
                <w:bCs w:val="0"/>
                <w:kern w:val="2"/>
                <w:sz w:val="24"/>
                <w:szCs w:val="24"/>
                <w:highlight w:val="none"/>
                <w:u w:val="none"/>
                <w:lang w:val="en-US" w:eastAsia="zh-CN" w:bidi="ar-SA"/>
              </w:rPr>
              <w:t>（女士</w:t>
            </w:r>
            <w:r>
              <w:rPr>
                <w:rFonts w:hint="eastAsia" w:ascii="仿宋" w:hAnsi="仿宋" w:eastAsia="仿宋" w:cs="仿宋"/>
                <w:b w:val="0"/>
                <w:bCs w:val="0"/>
                <w:kern w:val="2"/>
                <w:sz w:val="24"/>
                <w:szCs w:val="24"/>
                <w:u w:val="none"/>
                <w:lang w:val="en-US" w:eastAsia="zh-CN" w:bidi="ar-SA"/>
              </w:rPr>
              <w:t>）</w:t>
            </w:r>
          </w:p>
          <w:p w14:paraId="6E7AA238">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0B13B1DB">
            <w:pPr>
              <w:numPr>
                <w:ilvl w:val="0"/>
                <w:numId w:val="0"/>
              </w:numPr>
              <w:spacing w:line="440" w:lineRule="exact"/>
              <w:rPr>
                <w:rFonts w:hint="eastAsia" w:ascii="仿宋" w:hAnsi="仿宋" w:eastAsia="仿宋" w:cs="仿宋"/>
                <w:b/>
                <w:bCs/>
                <w:color w:val="FF0000"/>
                <w:sz w:val="24"/>
                <w:szCs w:val="24"/>
                <w:u w:val="none"/>
                <w:lang w:val="en-US" w:eastAsia="zh-CN"/>
              </w:rPr>
            </w:pPr>
            <w:r>
              <w:rPr>
                <w:rFonts w:hint="eastAsia" w:ascii="仿宋" w:hAnsi="仿宋" w:eastAsia="仿宋" w:cs="仿宋"/>
                <w:b/>
                <w:bCs/>
                <w:color w:val="FF0000"/>
                <w:kern w:val="2"/>
                <w:sz w:val="24"/>
                <w:szCs w:val="24"/>
                <w:lang w:val="en-US" w:eastAsia="zh-CN" w:bidi="ar-SA"/>
              </w:rPr>
              <w:t>1.</w:t>
            </w: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r>
              <w:rPr>
                <w:rFonts w:hint="eastAsia" w:ascii="仿宋" w:hAnsi="仿宋" w:eastAsia="仿宋" w:cs="仿宋"/>
                <w:b/>
                <w:bCs/>
                <w:color w:val="FF0000"/>
                <w:sz w:val="24"/>
                <w:szCs w:val="24"/>
                <w:u w:val="none"/>
                <w:lang w:val="en-US" w:eastAsia="zh-CN"/>
              </w:rPr>
              <w:br w:type="textWrapping"/>
            </w:r>
            <w:r>
              <w:rPr>
                <w:rFonts w:hint="eastAsia" w:ascii="仿宋" w:hAnsi="仿宋" w:eastAsia="仿宋" w:cs="仿宋"/>
                <w:b/>
                <w:bCs/>
                <w:color w:val="FF0000"/>
                <w:sz w:val="24"/>
                <w:szCs w:val="24"/>
                <w:u w:val="none"/>
                <w:lang w:val="en-US" w:eastAsia="zh-CN"/>
              </w:rPr>
              <w:t>2.</w:t>
            </w:r>
            <w:r>
              <w:rPr>
                <w:rFonts w:hint="eastAsia" w:ascii="仿宋" w:hAnsi="仿宋" w:eastAsia="仿宋" w:cs="仿宋"/>
                <w:b/>
                <w:bCs/>
                <w:color w:val="FF0000"/>
                <w:sz w:val="24"/>
                <w:szCs w:val="24"/>
                <w:u w:val="single"/>
                <w:lang w:val="en-US" w:eastAsia="zh-CN"/>
              </w:rPr>
              <w:t>湖北省黄石市浠水经济开发区散花工业园滨江五路2号</w:t>
            </w:r>
            <w:r>
              <w:rPr>
                <w:rFonts w:hint="eastAsia" w:ascii="仿宋" w:hAnsi="仿宋" w:eastAsia="仿宋" w:cs="仿宋"/>
                <w:b/>
                <w:bCs/>
                <w:color w:val="FF0000"/>
                <w:sz w:val="24"/>
                <w:szCs w:val="24"/>
                <w:u w:val="none"/>
                <w:lang w:val="en-US" w:eastAsia="zh-CN"/>
              </w:rPr>
              <w:t>（湖北天之元科技有限公司指定地点）</w:t>
            </w:r>
          </w:p>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none"/>
                <w:lang w:val="en-US" w:eastAsia="zh-CN"/>
              </w:rPr>
              <w:t>3.</w:t>
            </w:r>
            <w:r>
              <w:rPr>
                <w:rFonts w:hint="eastAsia" w:ascii="仿宋" w:hAnsi="仿宋" w:eastAsia="仿宋" w:cs="仿宋"/>
                <w:b/>
                <w:bCs/>
                <w:color w:val="FF0000"/>
                <w:sz w:val="24"/>
                <w:szCs w:val="24"/>
                <w:u w:val="single"/>
                <w:lang w:val="en-US" w:eastAsia="zh-CN"/>
              </w:rPr>
              <w:t>浙江省嘉兴市平湖市新埭镇平兴线杨庄浜段396号</w:t>
            </w:r>
            <w:r>
              <w:rPr>
                <w:rFonts w:hint="eastAsia" w:ascii="仿宋" w:hAnsi="仿宋" w:eastAsia="仿宋" w:cs="仿宋"/>
                <w:b/>
                <w:bCs/>
                <w:color w:val="FF0000"/>
                <w:sz w:val="24"/>
                <w:szCs w:val="24"/>
                <w:u w:val="none"/>
                <w:lang w:val="en-US" w:eastAsia="zh-CN"/>
              </w:rPr>
              <w:t>（浙江天之元物流科技有限公司指定地点）</w:t>
            </w:r>
          </w:p>
        </w:tc>
      </w:tr>
      <w:tr w14:paraId="2399A51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eastAsia" w:ascii="仿宋" w:hAnsi="仿宋" w:eastAsia="仿宋" w:cs="仿宋"/>
                <w:b w:val="0"/>
                <w:bCs w:val="0"/>
                <w:color w:val="auto"/>
                <w:sz w:val="24"/>
                <w:szCs w:val="24"/>
                <w:u w:val="single"/>
              </w:rPr>
            </w:pPr>
            <w:r>
              <w:rPr>
                <w:rFonts w:hint="eastAsia" w:ascii="仿宋" w:hAnsi="仿宋" w:eastAsia="仿宋" w:cs="仿宋"/>
                <w:b/>
                <w:bCs/>
                <w:color w:val="FF0000"/>
                <w:spacing w:val="-1"/>
                <w:sz w:val="24"/>
                <w:szCs w:val="24"/>
                <w:u w:val="single"/>
                <w:lang w:val="en-US" w:eastAsia="zh-CN"/>
              </w:rPr>
              <w:t>元/KG</w:t>
            </w:r>
            <w:r>
              <w:rPr>
                <w:rFonts w:hint="eastAsia" w:ascii="仿宋" w:hAnsi="仿宋" w:eastAsia="仿宋" w:cs="仿宋"/>
                <w:b/>
                <w:bCs/>
                <w:color w:val="FF0000"/>
                <w:spacing w:val="-1"/>
                <w:sz w:val="24"/>
                <w:szCs w:val="24"/>
                <w:lang w:val="en-US" w:eastAsia="zh-CN"/>
              </w:rPr>
              <w:t xml:space="preserve">  </w:t>
            </w:r>
          </w:p>
        </w:tc>
      </w:tr>
      <w:tr w14:paraId="3E763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lang w:val="en-US" w:eastAsia="zh-CN"/>
              </w:rPr>
              <w:t xml:space="preserve"> 1 </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auto"/>
                <w:sz w:val="24"/>
                <w:szCs w:val="24"/>
              </w:rPr>
              <w:t>考核通过可续签</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一</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年。</w:t>
            </w:r>
          </w:p>
        </w:tc>
      </w:tr>
      <w:tr w14:paraId="7A4A0A2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3个基地各一家</w:t>
            </w:r>
          </w:p>
        </w:tc>
      </w:tr>
      <w:tr w14:paraId="7A90773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 xml:space="preserve">2025年 11 月 </w:t>
            </w:r>
            <w:del w:id="0" w:author="路从今夜白" w:date="2025-11-12T15:32:42Z">
              <w:r>
                <w:rPr>
                  <w:rFonts w:hint="default" w:ascii="仿宋" w:hAnsi="仿宋" w:eastAsia="仿宋" w:cs="仿宋"/>
                  <w:b/>
                  <w:bCs/>
                  <w:color w:val="FF0000"/>
                  <w:kern w:val="2"/>
                  <w:sz w:val="24"/>
                  <w:szCs w:val="24"/>
                  <w:u w:val="single"/>
                  <w:lang w:val="en-US" w:eastAsia="zh-CN" w:bidi="ar-SA"/>
                </w:rPr>
                <w:delText>03</w:delText>
              </w:r>
            </w:del>
            <w:ins w:id="1" w:author="路从今夜白" w:date="2025-11-12T15:32:42Z">
              <w:r>
                <w:rPr>
                  <w:rFonts w:hint="eastAsia" w:ascii="仿宋" w:hAnsi="仿宋" w:eastAsia="仿宋" w:cs="仿宋"/>
                  <w:b/>
                  <w:bCs/>
                  <w:color w:val="FF0000"/>
                  <w:kern w:val="2"/>
                  <w:sz w:val="24"/>
                  <w:szCs w:val="24"/>
                  <w:u w:val="single"/>
                  <w:lang w:val="en-US" w:eastAsia="zh-CN" w:bidi="ar-SA"/>
                </w:rPr>
                <w:t>12</w:t>
              </w:r>
            </w:ins>
            <w:r>
              <w:rPr>
                <w:rFonts w:hint="eastAsia" w:ascii="仿宋" w:hAnsi="仿宋" w:eastAsia="仿宋" w:cs="仿宋"/>
                <w:b/>
                <w:bCs/>
                <w:color w:val="FF0000"/>
                <w:kern w:val="2"/>
                <w:sz w:val="24"/>
                <w:szCs w:val="24"/>
                <w:u w:val="single"/>
                <w:lang w:val="en-US" w:eastAsia="zh-CN" w:bidi="ar-SA"/>
              </w:rPr>
              <w:t xml:space="preserve"> 日-2025年 11 月 </w:t>
            </w:r>
            <w:del w:id="2" w:author="路从今夜白" w:date="2025-11-12T15:32:47Z">
              <w:r>
                <w:rPr>
                  <w:rFonts w:hint="default" w:ascii="仿宋" w:hAnsi="仿宋" w:eastAsia="仿宋" w:cs="仿宋"/>
                  <w:b/>
                  <w:bCs/>
                  <w:color w:val="FF0000"/>
                  <w:kern w:val="2"/>
                  <w:sz w:val="24"/>
                  <w:szCs w:val="24"/>
                  <w:u w:val="single"/>
                  <w:lang w:val="en-US" w:eastAsia="zh-CN" w:bidi="ar-SA"/>
                </w:rPr>
                <w:delText>12</w:delText>
              </w:r>
            </w:del>
            <w:ins w:id="3" w:author="路从今夜白" w:date="2025-11-12T15:32:47Z">
              <w:r>
                <w:rPr>
                  <w:rFonts w:hint="eastAsia" w:ascii="仿宋" w:hAnsi="仿宋" w:eastAsia="仿宋" w:cs="仿宋"/>
                  <w:b/>
                  <w:bCs/>
                  <w:color w:val="FF0000"/>
                  <w:kern w:val="2"/>
                  <w:sz w:val="24"/>
                  <w:szCs w:val="24"/>
                  <w:u w:val="single"/>
                  <w:lang w:val="en-US" w:eastAsia="zh-CN" w:bidi="ar-SA"/>
                </w:rPr>
                <w:t>19</w:t>
              </w:r>
            </w:ins>
            <w:r>
              <w:rPr>
                <w:rFonts w:hint="eastAsia" w:ascii="仿宋" w:hAnsi="仿宋" w:eastAsia="仿宋" w:cs="仿宋"/>
                <w:b/>
                <w:bCs/>
                <w:color w:val="FF0000"/>
                <w:kern w:val="2"/>
                <w:sz w:val="24"/>
                <w:szCs w:val="24"/>
                <w:u w:val="single"/>
                <w:lang w:val="en-US" w:eastAsia="zh-CN" w:bidi="ar-SA"/>
              </w:rPr>
              <w:t xml:space="preserve"> 日</w:t>
            </w:r>
          </w:p>
        </w:tc>
      </w:tr>
      <w:tr w14:paraId="0FC5F3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w:t>
            </w:r>
            <w:ins w:id="4" w:author="路从今夜白" w:date="2025-11-12T15:32:50Z">
              <w:r>
                <w:rPr>
                  <w:rFonts w:hint="eastAsia" w:ascii="仿宋" w:hAnsi="仿宋" w:eastAsia="仿宋" w:cs="仿宋"/>
                  <w:b/>
                  <w:bCs/>
                  <w:color w:val="FF0000"/>
                  <w:sz w:val="24"/>
                  <w:szCs w:val="24"/>
                  <w:u w:val="single"/>
                  <w:lang w:val="en-US" w:eastAsia="zh-CN"/>
                </w:rPr>
                <w:t>9</w:t>
              </w:r>
            </w:ins>
            <w:del w:id="5" w:author="路从今夜白" w:date="2025-11-12T15:32:50Z">
              <w:r>
                <w:rPr>
                  <w:rFonts w:hint="eastAsia" w:ascii="仿宋" w:hAnsi="仿宋" w:eastAsia="仿宋" w:cs="仿宋"/>
                  <w:b/>
                  <w:bCs/>
                  <w:color w:val="FF0000"/>
                  <w:sz w:val="24"/>
                  <w:szCs w:val="24"/>
                  <w:u w:val="single"/>
                  <w:lang w:val="en-US" w:eastAsia="zh-CN"/>
                </w:rPr>
                <w:delText>2</w:delText>
              </w:r>
            </w:del>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w:t>
            </w:r>
            <w:ins w:id="6" w:author="路从今夜白" w:date="2025-11-12T15:32:52Z">
              <w:r>
                <w:rPr>
                  <w:rFonts w:hint="eastAsia" w:ascii="仿宋" w:hAnsi="仿宋" w:eastAsia="仿宋" w:cs="仿宋"/>
                  <w:b/>
                  <w:bCs/>
                  <w:color w:val="FF0000"/>
                  <w:sz w:val="24"/>
                  <w:szCs w:val="24"/>
                  <w:u w:val="single"/>
                  <w:lang w:val="en-US" w:eastAsia="zh-CN"/>
                </w:rPr>
                <w:t>9</w:t>
              </w:r>
            </w:ins>
            <w:del w:id="7" w:author="路从今夜白" w:date="2025-11-12T15:32:52Z">
              <w:r>
                <w:rPr>
                  <w:rFonts w:hint="eastAsia" w:ascii="仿宋" w:hAnsi="仿宋" w:eastAsia="仿宋" w:cs="仿宋"/>
                  <w:b/>
                  <w:bCs/>
                  <w:color w:val="FF0000"/>
                  <w:sz w:val="24"/>
                  <w:szCs w:val="24"/>
                  <w:u w:val="single"/>
                  <w:lang w:val="en-US" w:eastAsia="zh-CN"/>
                </w:rPr>
                <w:delText>2</w:delText>
              </w:r>
            </w:del>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14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1</w:t>
            </w:r>
            <w:ins w:id="8" w:author="路从今夜白" w:date="2025-11-12T15:32:55Z">
              <w:r>
                <w:rPr>
                  <w:rFonts w:hint="eastAsia" w:ascii="仿宋" w:hAnsi="仿宋" w:eastAsia="仿宋" w:cs="仿宋"/>
                  <w:b/>
                  <w:bCs/>
                  <w:color w:val="FF0000"/>
                  <w:sz w:val="24"/>
                  <w:szCs w:val="24"/>
                  <w:u w:val="single"/>
                  <w:lang w:val="en-US" w:eastAsia="zh-CN"/>
                </w:rPr>
                <w:t>9</w:t>
              </w:r>
            </w:ins>
            <w:del w:id="9" w:author="路从今夜白" w:date="2025-11-12T15:32:55Z">
              <w:r>
                <w:rPr>
                  <w:rFonts w:hint="eastAsia" w:ascii="仿宋" w:hAnsi="仿宋" w:eastAsia="仿宋" w:cs="仿宋"/>
                  <w:b/>
                  <w:bCs/>
                  <w:color w:val="FF0000"/>
                  <w:sz w:val="24"/>
                  <w:szCs w:val="24"/>
                  <w:u w:val="single"/>
                  <w:lang w:val="en-US" w:eastAsia="zh-CN"/>
                </w:rPr>
                <w:delText>2</w:delText>
              </w:r>
            </w:del>
            <w:r>
              <w:rPr>
                <w:rFonts w:hint="eastAsia" w:ascii="仿宋" w:hAnsi="仿宋" w:eastAsia="仿宋" w:cs="仿宋"/>
                <w:b/>
                <w:bCs/>
                <w:color w:val="FF0000"/>
                <w:sz w:val="24"/>
                <w:szCs w:val="24"/>
                <w:u w:val="single"/>
                <w:lang w:val="en-US" w:eastAsia="zh-CN"/>
              </w:rPr>
              <w:t xml:space="preserve"> 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11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1</w:t>
            </w:r>
            <w:ins w:id="10" w:author="路从今夜白" w:date="2025-11-12T15:32:57Z">
              <w:r>
                <w:rPr>
                  <w:rFonts w:hint="eastAsia" w:ascii="仿宋" w:hAnsi="仿宋" w:eastAsia="仿宋" w:cs="仿宋"/>
                  <w:b/>
                  <w:bCs/>
                  <w:color w:val="FF0000"/>
                  <w:sz w:val="24"/>
                  <w:szCs w:val="24"/>
                  <w:u w:val="single"/>
                  <w:lang w:val="en-US" w:eastAsia="zh-CN"/>
                </w:rPr>
                <w:t>9</w:t>
              </w:r>
            </w:ins>
            <w:r>
              <w:rPr>
                <w:rFonts w:hint="eastAsia" w:ascii="仿宋" w:hAnsi="仿宋" w:eastAsia="仿宋" w:cs="仿宋"/>
                <w:b/>
                <w:bCs/>
                <w:color w:val="FF0000"/>
                <w:sz w:val="24"/>
                <w:szCs w:val="24"/>
                <w:u w:val="single"/>
                <w:lang w:val="en-US" w:eastAsia="zh-CN"/>
              </w:rPr>
              <w:t xml:space="preserve"> 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0350886">
            <w:pPr>
              <w:bidi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正本2份。</w:t>
            </w:r>
            <w:r>
              <w:rPr>
                <w:rFonts w:hint="eastAsia" w:ascii="仿宋" w:hAnsi="仿宋" w:eastAsia="仿宋" w:cs="仿宋"/>
                <w:b/>
                <w:bCs/>
                <w:color w:val="auto"/>
                <w:sz w:val="24"/>
                <w:szCs w:val="20"/>
                <w:highlight w:val="none"/>
                <w:u w:val="none"/>
                <w:lang w:val="en-US" w:eastAsia="zh-CN"/>
              </w:rPr>
              <w:t>【可编辑原文档（word、Excel等）+签字盖章扫描文档】</w:t>
            </w:r>
          </w:p>
          <w:p w14:paraId="5CC00669">
            <w:pPr>
              <w:bidi w:val="0"/>
              <w:rPr>
                <w:rFonts w:hint="eastAsia"/>
                <w:highlight w:val="none"/>
              </w:rPr>
            </w:pPr>
            <w:r>
              <w:rPr>
                <w:rFonts w:hint="eastAsia" w:ascii="仿宋" w:hAnsi="仿宋" w:eastAsia="仿宋" w:cs="仿宋"/>
                <w:sz w:val="24"/>
                <w:szCs w:val="24"/>
                <w:highlight w:val="none"/>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eastAsia"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 xml:space="preserve">投递方式：投递到以下邮箱 </w:t>
            </w:r>
            <w:r>
              <w:rPr>
                <w:rFonts w:hint="default" w:ascii="仿宋" w:hAnsi="仿宋" w:eastAsia="仿宋" w:cs="仿宋"/>
                <w:b/>
                <w:bCs/>
                <w:color w:val="auto"/>
                <w:sz w:val="24"/>
                <w:szCs w:val="20"/>
                <w:highlight w:val="none"/>
                <w:u w:val="none"/>
                <w:lang w:val="en-US" w:eastAsia="zh-CN"/>
              </w:rPr>
              <w:fldChar w:fldCharType="begin"/>
            </w:r>
            <w:r>
              <w:rPr>
                <w:rFonts w:hint="default" w:ascii="仿宋" w:hAnsi="仿宋" w:eastAsia="仿宋" w:cs="仿宋"/>
                <w:b/>
                <w:bCs/>
                <w:color w:val="auto"/>
                <w:sz w:val="24"/>
                <w:szCs w:val="20"/>
                <w:highlight w:val="none"/>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none"/>
                <w:u w:val="none"/>
                <w:lang w:val="en-US" w:eastAsia="zh-CN"/>
              </w:rPr>
              <w:fldChar w:fldCharType="separate"/>
            </w:r>
            <w:r>
              <w:rPr>
                <w:rFonts w:hint="default" w:ascii="仿宋" w:hAnsi="仿宋" w:eastAsia="仿宋" w:cs="仿宋"/>
                <w:b/>
                <w:bCs/>
                <w:color w:val="auto"/>
                <w:sz w:val="24"/>
                <w:szCs w:val="20"/>
                <w:highlight w:val="none"/>
                <w:u w:val="none"/>
                <w:lang w:val="en-US" w:eastAsia="zh-CN"/>
              </w:rPr>
              <w:t>Tender@gdtengen.com</w:t>
            </w:r>
            <w:r>
              <w:rPr>
                <w:rFonts w:hint="default" w:ascii="仿宋" w:hAnsi="仿宋" w:eastAsia="仿宋" w:cs="仿宋"/>
                <w:b/>
                <w:bCs/>
                <w:color w:val="auto"/>
                <w:sz w:val="24"/>
                <w:szCs w:val="20"/>
                <w:highlight w:val="none"/>
                <w:u w:val="none"/>
                <w:lang w:val="en-US" w:eastAsia="zh-CN"/>
              </w:rPr>
              <w:fldChar w:fldCharType="end"/>
            </w:r>
            <w:r>
              <w:rPr>
                <w:rFonts w:hint="default" w:ascii="仿宋" w:hAnsi="仿宋" w:eastAsia="仿宋" w:cs="仿宋"/>
                <w:b/>
                <w:bCs/>
                <w:color w:val="auto"/>
                <w:sz w:val="24"/>
                <w:szCs w:val="20"/>
                <w:highlight w:val="none"/>
                <w:u w:val="none"/>
                <w:lang w:val="en-US" w:eastAsia="zh-CN"/>
              </w:rPr>
              <w:t xml:space="preserve"> </w:t>
            </w:r>
            <w:r>
              <w:rPr>
                <w:rFonts w:hint="eastAsia" w:ascii="仿宋" w:hAnsi="仿宋" w:eastAsia="仿宋" w:cs="仿宋"/>
                <w:b/>
                <w:bCs/>
                <w:color w:val="auto"/>
                <w:sz w:val="24"/>
                <w:szCs w:val="20"/>
                <w:highlight w:val="none"/>
                <w:u w:val="none"/>
                <w:lang w:val="en-US" w:eastAsia="zh-CN"/>
              </w:rPr>
              <w:t>；</w:t>
            </w:r>
            <w:r>
              <w:rPr>
                <w:rFonts w:hint="eastAsia" w:ascii="仿宋" w:hAnsi="仿宋" w:eastAsia="仿宋" w:cs="仿宋"/>
                <w:b/>
                <w:bCs/>
                <w:color w:val="auto"/>
                <w:sz w:val="24"/>
                <w:szCs w:val="20"/>
                <w:highlight w:val="none"/>
                <w:u w:val="none"/>
                <w:lang w:val="en-US" w:eastAsia="zh-CN"/>
              </w:rPr>
              <w:br w:type="textWrapping"/>
            </w:r>
            <w:r>
              <w:rPr>
                <w:rFonts w:hint="default" w:ascii="仿宋" w:hAnsi="仿宋" w:eastAsia="仿宋" w:cs="仿宋"/>
                <w:b/>
                <w:bCs/>
                <w:color w:val="auto"/>
                <w:sz w:val="24"/>
                <w:szCs w:val="20"/>
                <w:highlight w:val="none"/>
                <w:u w:val="none"/>
                <w:lang w:val="en-US" w:eastAsia="zh-CN"/>
              </w:rPr>
              <w:t>1、投递时</w:t>
            </w:r>
            <w:r>
              <w:rPr>
                <w:rFonts w:hint="eastAsia" w:ascii="仿宋" w:hAnsi="仿宋" w:eastAsia="仿宋" w:cs="仿宋"/>
                <w:b/>
                <w:bCs/>
                <w:color w:val="auto"/>
                <w:sz w:val="24"/>
                <w:szCs w:val="20"/>
                <w:highlight w:val="none"/>
                <w:u w:val="none"/>
                <w:lang w:val="en-US" w:eastAsia="zh-CN"/>
              </w:rPr>
              <w:t>邮件抬头要写清楚招标项目名称，应</w:t>
            </w:r>
            <w:r>
              <w:rPr>
                <w:rFonts w:hint="default" w:ascii="仿宋" w:hAnsi="仿宋" w:eastAsia="仿宋" w:cs="仿宋"/>
                <w:b/>
                <w:bCs/>
                <w:color w:val="auto"/>
                <w:sz w:val="24"/>
                <w:szCs w:val="20"/>
                <w:highlight w:val="none"/>
                <w:u w:val="none"/>
                <w:lang w:val="en-US" w:eastAsia="zh-CN"/>
              </w:rPr>
              <w:t>备注公司名称、项目名称、项目编号等信息；</w:t>
            </w:r>
            <w:r>
              <w:rPr>
                <w:rFonts w:hint="eastAsia" w:ascii="仿宋" w:hAnsi="仿宋" w:eastAsia="仿宋" w:cs="仿宋"/>
                <w:b/>
                <w:bCs/>
                <w:color w:val="FF0000"/>
                <w:sz w:val="24"/>
                <w:szCs w:val="20"/>
                <w:highlight w:val="none"/>
                <w:u w:val="single"/>
                <w:lang w:val="en-US" w:eastAsia="zh-CN"/>
              </w:rPr>
              <w:t>（例：</w:t>
            </w:r>
            <w:r>
              <w:rPr>
                <w:rFonts w:hint="eastAsia" w:ascii="仿宋" w:hAnsi="仿宋" w:eastAsia="仿宋" w:cs="仿宋"/>
                <w:b/>
                <w:bCs/>
                <w:color w:val="FF0000"/>
                <w:kern w:val="2"/>
                <w:sz w:val="24"/>
                <w:szCs w:val="24"/>
                <w:highlight w:val="none"/>
                <w:u w:val="none"/>
                <w:lang w:val="en-US" w:eastAsia="zh-CN" w:bidi="ar-SA"/>
              </w:rPr>
              <w:t>广东天元实业集团股份有限公司、</w:t>
            </w:r>
            <w:r>
              <w:rPr>
                <w:rFonts w:hint="eastAsia" w:ascii="仿宋" w:hAnsi="仿宋" w:eastAsia="仿宋" w:cs="仿宋"/>
                <w:b/>
                <w:bCs/>
                <w:color w:val="FF0000"/>
                <w:sz w:val="24"/>
                <w:szCs w:val="24"/>
                <w:highlight w:val="none"/>
                <w:lang w:val="en-US" w:eastAsia="zh-CN"/>
              </w:rPr>
              <w:t>湖北天之元科技有限公司、浙江天之元物流科技有限公司+</w:t>
            </w:r>
            <w:r>
              <w:rPr>
                <w:rFonts w:hint="eastAsia" w:ascii="仿宋" w:hAnsi="仿宋" w:eastAsia="仿宋" w:cs="仿宋"/>
                <w:b/>
                <w:bCs/>
                <w:color w:val="FF0000"/>
                <w:sz w:val="24"/>
                <w:szCs w:val="24"/>
                <w:highlight w:val="none"/>
                <w:u w:val="single"/>
                <w:lang w:val="en-US" w:eastAsia="zh-CN"/>
              </w:rPr>
              <w:t>2025年天那水年度用量需求采购项目</w:t>
            </w:r>
            <w:r>
              <w:rPr>
                <w:rFonts w:hint="eastAsia" w:ascii="仿宋" w:hAnsi="仿宋" w:eastAsia="仿宋" w:cs="仿宋"/>
                <w:b/>
                <w:bCs/>
                <w:color w:val="FF0000"/>
                <w:sz w:val="24"/>
                <w:szCs w:val="20"/>
                <w:highlight w:val="none"/>
                <w:u w:val="single"/>
                <w:lang w:val="en-US" w:eastAsia="zh-CN"/>
              </w:rPr>
              <w:t>+TYA202511041）</w:t>
            </w:r>
            <w:r>
              <w:rPr>
                <w:rFonts w:hint="default" w:ascii="仿宋" w:hAnsi="仿宋" w:eastAsia="仿宋" w:cs="仿宋"/>
                <w:b/>
                <w:bCs/>
                <w:color w:val="FF0000"/>
                <w:sz w:val="24"/>
                <w:szCs w:val="20"/>
                <w:highlight w:val="none"/>
                <w:u w:val="single"/>
                <w:lang w:val="en-US" w:eastAsia="zh-CN"/>
              </w:rPr>
              <w:br w:type="textWrapping"/>
            </w:r>
            <w:r>
              <w:rPr>
                <w:rFonts w:hint="default" w:ascii="仿宋" w:hAnsi="仿宋" w:eastAsia="仿宋" w:cs="仿宋"/>
                <w:b/>
                <w:bCs/>
                <w:color w:val="auto"/>
                <w:sz w:val="24"/>
                <w:szCs w:val="20"/>
                <w:highlight w:val="none"/>
                <w:u w:val="none"/>
                <w:lang w:val="en-US" w:eastAsia="zh-CN"/>
              </w:rPr>
              <w:t>2、将标书签名版扫描及发报价表电子版发到邮箱</w:t>
            </w:r>
            <w:r>
              <w:rPr>
                <w:rFonts w:hint="eastAsia" w:ascii="仿宋" w:hAnsi="仿宋" w:eastAsia="仿宋" w:cs="仿宋"/>
                <w:b/>
                <w:bCs/>
                <w:color w:val="auto"/>
                <w:sz w:val="24"/>
                <w:szCs w:val="20"/>
                <w:highlight w:val="none"/>
                <w:u w:val="none"/>
                <w:lang w:val="en-US" w:eastAsia="zh-CN"/>
              </w:rPr>
              <w:t>。</w:t>
            </w:r>
          </w:p>
          <w:p w14:paraId="46CB4524">
            <w:pPr>
              <w:numPr>
                <w:ilvl w:val="0"/>
                <w:numId w:val="3"/>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收到中标通知后，中标供应商需将本次招标所有盖章原件邮寄至本司或送至本司；</w:t>
            </w:r>
          </w:p>
          <w:p w14:paraId="087B5A9E">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纸质文件接收联系人：何小姐 18100231760</w:t>
            </w:r>
          </w:p>
          <w:p w14:paraId="6A278841">
            <w:p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邮寄地址：广东省东莞市清溪镇青滨东路128号天元股份</w:t>
            </w:r>
          </w:p>
        </w:tc>
      </w:tr>
      <w:tr w14:paraId="2A39AB44">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5000元(必交,否则无投标资格)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w:t>
            </w:r>
            <w:r>
              <w:rPr>
                <w:rFonts w:hint="eastAsia" w:ascii="仿宋" w:hAnsi="仿宋" w:eastAsia="仿宋" w:cs="仿宋"/>
                <w:b/>
                <w:bCs/>
                <w:color w:val="FF0000"/>
                <w:sz w:val="24"/>
                <w:szCs w:val="24"/>
                <w:u w:val="none"/>
                <w:lang w:val="en-US" w:eastAsia="zh-CN"/>
              </w:rPr>
              <w:t>投标单位名称+</w:t>
            </w:r>
            <w:r>
              <w:rPr>
                <w:rFonts w:hint="eastAsia" w:ascii="仿宋" w:hAnsi="仿宋" w:eastAsia="仿宋" w:cs="仿宋"/>
                <w:b/>
                <w:bCs/>
                <w:color w:val="FF0000"/>
                <w:sz w:val="24"/>
                <w:szCs w:val="24"/>
                <w:u w:val="single"/>
                <w:lang w:val="en-US" w:eastAsia="zh-CN"/>
              </w:rPr>
              <w:t>2025年天那水年度用量需求采购项目</w:t>
            </w:r>
            <w:r>
              <w:rPr>
                <w:rFonts w:hint="eastAsia" w:ascii="仿宋" w:hAnsi="仿宋" w:eastAsia="仿宋" w:cs="仿宋"/>
                <w:b/>
                <w:bCs/>
                <w:color w:val="FF0000"/>
                <w:sz w:val="24"/>
                <w:szCs w:val="24"/>
                <w:u w:val="none"/>
                <w:lang w:val="en-US" w:eastAsia="zh-CN"/>
              </w:rPr>
              <w:t>投标保证金</w:t>
            </w:r>
            <w:r>
              <w:rPr>
                <w:rFonts w:hint="eastAsia" w:ascii="仿宋" w:hAnsi="仿宋" w:eastAsia="仿宋" w:cs="仿宋"/>
                <w:b w:val="0"/>
                <w:bCs w:val="0"/>
                <w:color w:val="auto"/>
                <w:sz w:val="24"/>
                <w:szCs w:val="24"/>
                <w:u w:val="none"/>
                <w:lang w:val="en-US" w:eastAsia="zh-CN"/>
              </w:rPr>
              <w:t>”</w:t>
            </w:r>
          </w:p>
        </w:tc>
      </w:tr>
      <w:tr w14:paraId="2A89862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7A68519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4581A8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05B7BDE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782BFAAE">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2853F18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7885E5A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 w:val="28"/>
                <w:szCs w:val="28"/>
                <w:u w:val="single"/>
                <w:lang w:val="en-US" w:eastAsia="zh-CN" w:bidi="ar-SA"/>
              </w:rPr>
              <w:t>东莞/湖北/浙江基地</w:t>
            </w:r>
            <w:r>
              <w:rPr>
                <w:rFonts w:hint="eastAsia" w:ascii="仿宋" w:hAnsi="仿宋" w:eastAsia="仿宋" w:cs="仿宋"/>
                <w:b w:val="0"/>
                <w:bCs w:val="0"/>
                <w:color w:val="FF0000"/>
                <w:kern w:val="2"/>
                <w:sz w:val="24"/>
                <w:szCs w:val="24"/>
                <w:u w:val="single"/>
                <w:lang w:val="en-US" w:eastAsia="zh-CN" w:bidi="ar-SA"/>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380"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2767336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6E46385A">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月结30天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p>
          <w:p w14:paraId="3AC272D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支付方式：</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电汇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承兑汇票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现金收款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刷卡收款</w:t>
            </w:r>
          </w:p>
          <w:p w14:paraId="158EAA37">
            <w:pPr>
              <w:widowControl/>
              <w:rPr>
                <w:rFonts w:hint="eastAsia" w:ascii="仿宋" w:hAnsi="仿宋" w:eastAsia="仿宋" w:cs="仿宋"/>
                <w:color w:val="000000"/>
                <w:sz w:val="24"/>
                <w:szCs w:val="24"/>
              </w:rPr>
            </w:pPr>
            <w:r>
              <w:rPr>
                <w:rFonts w:hint="eastAsia" w:ascii="仿宋" w:hAnsi="仿宋" w:eastAsia="仿宋" w:cs="仿宋"/>
                <w:b/>
                <w:bCs/>
                <w:color w:val="auto"/>
                <w:sz w:val="24"/>
                <w:szCs w:val="24"/>
              </w:rPr>
              <w:t>支付周期：</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合同结算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月度结算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季度结算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年度结算</w:t>
            </w:r>
          </w:p>
        </w:tc>
      </w:tr>
      <w:tr w14:paraId="1BCEE97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208ABE9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65A39DE">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38A34F54">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0EFA7DFD">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685355C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1A8F1C12">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4D25AE53">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186F116">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428EE2DB">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AFB8E1F">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2384BC0D">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558A27C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0"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0760E82">
      <w:pPr>
        <w:pStyle w:val="4"/>
        <w:bidi w:val="0"/>
        <w:rPr>
          <w:rFonts w:hint="eastAsia"/>
          <w:lang w:val="en-US" w:eastAsia="zh-CN"/>
        </w:rPr>
      </w:pPr>
      <w:r>
        <w:rPr>
          <w:rFonts w:hint="eastAsia"/>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13C96D69">
      <w:pPr>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br w:type="page"/>
      </w:r>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3E2CE5C9">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color w:val="FF0000"/>
          <w:u w:val="single"/>
          <w:lang w:val="en-US" w:eastAsia="zh-CN"/>
        </w:rPr>
        <w:t>2025年天那水年度用量用量需求</w:t>
      </w:r>
      <w:r>
        <w:rPr>
          <w:rFonts w:hint="eastAsia" w:ascii="仿宋" w:hAnsi="仿宋" w:eastAsia="仿宋" w:cs="仿宋"/>
          <w:b w:val="0"/>
          <w:bCs w:val="0"/>
          <w:lang w:val="en-US" w:eastAsia="zh-CN"/>
        </w:rPr>
        <w:t>采购。</w:t>
      </w:r>
    </w:p>
    <w:p w14:paraId="37083403">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bCs/>
          <w:color w:val="FF0000"/>
          <w:u w:val="single"/>
          <w:lang w:val="en-US" w:eastAsia="zh-CN"/>
        </w:rPr>
      </w:pPr>
      <w:r>
        <w:rPr>
          <w:rFonts w:hint="eastAsia" w:ascii="仿宋" w:hAnsi="仿宋" w:eastAsia="仿宋" w:cs="仿宋"/>
          <w:b w:val="0"/>
          <w:bCs w:val="0"/>
          <w:lang w:val="en-US" w:eastAsia="zh-CN"/>
        </w:rPr>
        <w:t>①</w:t>
      </w:r>
      <w:r>
        <w:rPr>
          <w:rFonts w:hint="eastAsia" w:ascii="仿宋" w:hAnsi="仿宋" w:eastAsia="仿宋" w:cs="仿宋"/>
          <w:b/>
          <w:bCs/>
          <w:color w:val="FF0000"/>
          <w:u w:val="single"/>
          <w:lang w:val="en-US" w:eastAsia="zh-CN"/>
        </w:rPr>
        <w:t>东莞厂区</w:t>
      </w:r>
      <w:r>
        <w:rPr>
          <w:rFonts w:hint="eastAsia" w:ascii="仿宋" w:hAnsi="仿宋" w:eastAsia="仿宋" w:cs="仿宋"/>
          <w:b w:val="0"/>
          <w:bCs w:val="0"/>
          <w:lang w:val="en-US" w:eastAsia="zh-CN"/>
        </w:rPr>
        <w:t>项目规模：本次招标共计1个合同包，总采购预估量为310.76吨，项目清单如下：</w:t>
      </w:r>
    </w:p>
    <w:tbl>
      <w:tblPr>
        <w:tblStyle w:val="19"/>
        <w:tblW w:w="10650"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5"/>
        <w:gridCol w:w="1830"/>
        <w:gridCol w:w="1886"/>
        <w:gridCol w:w="1318"/>
        <w:gridCol w:w="1307"/>
        <w:gridCol w:w="3594"/>
      </w:tblGrid>
      <w:tr w14:paraId="3CFB0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715" w:type="dxa"/>
            <w:tcBorders>
              <w:top w:val="single" w:color="000000" w:sz="8" w:space="0"/>
              <w:left w:val="single" w:color="000000" w:sz="8" w:space="0"/>
              <w:bottom w:val="nil"/>
              <w:right w:val="single" w:color="000000" w:sz="4" w:space="0"/>
            </w:tcBorders>
            <w:shd w:val="clear" w:color="auto" w:fill="D0CECE"/>
            <w:vAlign w:val="center"/>
          </w:tcPr>
          <w:p w14:paraId="11019AA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830" w:type="dxa"/>
            <w:tcBorders>
              <w:top w:val="single" w:color="000000" w:sz="8" w:space="0"/>
              <w:left w:val="single" w:color="000000" w:sz="4" w:space="0"/>
              <w:bottom w:val="nil"/>
              <w:right w:val="single" w:color="000000" w:sz="4" w:space="0"/>
            </w:tcBorders>
            <w:shd w:val="clear" w:color="auto" w:fill="D0CECE"/>
            <w:vAlign w:val="center"/>
          </w:tcPr>
          <w:p w14:paraId="31BBC837">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1886" w:type="dxa"/>
            <w:tcBorders>
              <w:top w:val="single" w:color="000000" w:sz="8" w:space="0"/>
              <w:left w:val="single" w:color="000000" w:sz="4" w:space="0"/>
              <w:bottom w:val="nil"/>
              <w:right w:val="single" w:color="000000" w:sz="4" w:space="0"/>
            </w:tcBorders>
            <w:shd w:val="clear" w:color="auto" w:fill="D0CECE"/>
            <w:vAlign w:val="center"/>
          </w:tcPr>
          <w:p w14:paraId="036ACE81">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1318" w:type="dxa"/>
            <w:tcBorders>
              <w:top w:val="single" w:color="000000" w:sz="8" w:space="0"/>
              <w:left w:val="single" w:color="000000" w:sz="4" w:space="0"/>
              <w:bottom w:val="nil"/>
              <w:right w:val="single" w:color="000000" w:sz="4" w:space="0"/>
            </w:tcBorders>
            <w:shd w:val="clear" w:color="auto" w:fill="D0CECE"/>
            <w:noWrap/>
            <w:vAlign w:val="center"/>
          </w:tcPr>
          <w:p w14:paraId="738191EA">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307" w:type="dxa"/>
            <w:tcBorders>
              <w:top w:val="single" w:color="000000" w:sz="8" w:space="0"/>
              <w:left w:val="single" w:color="000000" w:sz="4" w:space="0"/>
              <w:bottom w:val="nil"/>
              <w:right w:val="single" w:color="000000" w:sz="8" w:space="0"/>
            </w:tcBorders>
            <w:shd w:val="clear" w:color="auto" w:fill="D0CECE"/>
            <w:vAlign w:val="center"/>
          </w:tcPr>
          <w:p w14:paraId="0873FE6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p w14:paraId="27B1D3D5">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(单位：KG)</w:t>
            </w:r>
          </w:p>
        </w:tc>
        <w:tc>
          <w:tcPr>
            <w:tcW w:w="3594" w:type="dxa"/>
            <w:tcBorders>
              <w:top w:val="single" w:color="000000" w:sz="8" w:space="0"/>
              <w:left w:val="single" w:color="000000" w:sz="4" w:space="0"/>
              <w:bottom w:val="nil"/>
              <w:right w:val="single" w:color="000000" w:sz="8" w:space="0"/>
            </w:tcBorders>
            <w:shd w:val="clear" w:color="auto" w:fill="D0CECE"/>
            <w:vAlign w:val="center"/>
          </w:tcPr>
          <w:p w14:paraId="2CE030C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4F658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15" w:type="dxa"/>
            <w:tcBorders>
              <w:top w:val="single" w:color="000000" w:sz="8" w:space="0"/>
              <w:left w:val="single" w:color="000000" w:sz="8" w:space="0"/>
              <w:bottom w:val="single" w:color="000000" w:sz="8" w:space="0"/>
              <w:right w:val="single" w:color="000000" w:sz="4" w:space="0"/>
            </w:tcBorders>
            <w:shd w:val="clear" w:color="auto" w:fill="auto"/>
            <w:vAlign w:val="center"/>
          </w:tcPr>
          <w:p w14:paraId="7BFB44F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183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134CF13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4130200000001</w:t>
            </w:r>
          </w:p>
        </w:tc>
        <w:tc>
          <w:tcPr>
            <w:tcW w:w="1886"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3B43C02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天那水</w:t>
            </w:r>
          </w:p>
        </w:tc>
        <w:tc>
          <w:tcPr>
            <w:tcW w:w="1318" w:type="dxa"/>
            <w:tcBorders>
              <w:top w:val="single" w:color="000000" w:sz="8" w:space="0"/>
              <w:left w:val="single" w:color="000000" w:sz="4" w:space="0"/>
              <w:bottom w:val="single" w:color="000000" w:sz="8" w:space="0"/>
              <w:right w:val="single" w:color="000000" w:sz="4" w:space="0"/>
            </w:tcBorders>
            <w:shd w:val="clear" w:color="auto" w:fill="auto"/>
            <w:vAlign w:val="center"/>
          </w:tcPr>
          <w:p w14:paraId="7B2165D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130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392A9F4B">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306000</w:t>
            </w:r>
          </w:p>
        </w:tc>
        <w:tc>
          <w:tcPr>
            <w:tcW w:w="3594"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ED5EDA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溶解性，挥发性符合要求，无强烈气味，和配套油墨使用无异常</w:t>
            </w:r>
          </w:p>
        </w:tc>
      </w:tr>
      <w:tr w14:paraId="0EE70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15" w:type="dxa"/>
            <w:tcBorders>
              <w:top w:val="single" w:color="000000" w:sz="8" w:space="0"/>
              <w:left w:val="single" w:color="000000" w:sz="8" w:space="0"/>
              <w:bottom w:val="single" w:color="000000" w:sz="8" w:space="0"/>
              <w:right w:val="single" w:color="000000" w:sz="4" w:space="0"/>
            </w:tcBorders>
            <w:shd w:val="clear" w:color="auto" w:fill="auto"/>
            <w:vAlign w:val="center"/>
          </w:tcPr>
          <w:p w14:paraId="520AC71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183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6E960D4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4130200000008</w:t>
            </w:r>
          </w:p>
        </w:tc>
        <w:tc>
          <w:tcPr>
            <w:tcW w:w="1886"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40F7EBF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天那水(慢干)</w:t>
            </w:r>
          </w:p>
        </w:tc>
        <w:tc>
          <w:tcPr>
            <w:tcW w:w="1318" w:type="dxa"/>
            <w:tcBorders>
              <w:top w:val="single" w:color="000000" w:sz="8" w:space="0"/>
              <w:left w:val="single" w:color="000000" w:sz="4" w:space="0"/>
              <w:bottom w:val="single" w:color="000000" w:sz="8" w:space="0"/>
              <w:right w:val="single" w:color="000000" w:sz="4" w:space="0"/>
            </w:tcBorders>
            <w:shd w:val="clear" w:color="auto" w:fill="auto"/>
            <w:vAlign w:val="center"/>
          </w:tcPr>
          <w:p w14:paraId="5536545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130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762907D2">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680</w:t>
            </w:r>
          </w:p>
        </w:tc>
        <w:tc>
          <w:tcPr>
            <w:tcW w:w="3594"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9EC29C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溶解性，挥发性符合要求，无强烈气味，和配套油墨使用无异常，干燥速度偏慢点</w:t>
            </w:r>
          </w:p>
        </w:tc>
      </w:tr>
      <w:tr w14:paraId="156AB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15" w:type="dxa"/>
            <w:tcBorders>
              <w:top w:val="single" w:color="000000" w:sz="8" w:space="0"/>
              <w:left w:val="single" w:color="000000" w:sz="8" w:space="0"/>
              <w:bottom w:val="single" w:color="000000" w:sz="8" w:space="0"/>
              <w:right w:val="single" w:color="000000" w:sz="4" w:space="0"/>
            </w:tcBorders>
            <w:shd w:val="clear" w:color="auto" w:fill="auto"/>
            <w:vAlign w:val="center"/>
          </w:tcPr>
          <w:p w14:paraId="488878C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183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7ABD459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4130200000002</w:t>
            </w:r>
          </w:p>
        </w:tc>
        <w:tc>
          <w:tcPr>
            <w:tcW w:w="1886"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6115042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天那水(无苯)</w:t>
            </w:r>
          </w:p>
        </w:tc>
        <w:tc>
          <w:tcPr>
            <w:tcW w:w="1318" w:type="dxa"/>
            <w:tcBorders>
              <w:top w:val="single" w:color="000000" w:sz="8" w:space="0"/>
              <w:left w:val="single" w:color="000000" w:sz="4" w:space="0"/>
              <w:bottom w:val="single" w:color="000000" w:sz="8" w:space="0"/>
              <w:right w:val="single" w:color="000000" w:sz="4" w:space="0"/>
            </w:tcBorders>
            <w:shd w:val="clear" w:color="auto" w:fill="auto"/>
            <w:vAlign w:val="center"/>
          </w:tcPr>
          <w:p w14:paraId="40352F6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130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8049C02">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2040</w:t>
            </w:r>
          </w:p>
        </w:tc>
        <w:tc>
          <w:tcPr>
            <w:tcW w:w="3594"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B5F2FA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溶解性，挥发性符合要求，无强烈气味，和配套油墨使用无异常，不含苯，符合环保要求</w:t>
            </w:r>
          </w:p>
        </w:tc>
      </w:tr>
      <w:tr w14:paraId="784E9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15" w:type="dxa"/>
            <w:tcBorders>
              <w:top w:val="single" w:color="000000" w:sz="8" w:space="0"/>
              <w:left w:val="single" w:color="000000" w:sz="8" w:space="0"/>
              <w:bottom w:val="single" w:color="000000" w:sz="8" w:space="0"/>
              <w:right w:val="single" w:color="000000" w:sz="4" w:space="0"/>
            </w:tcBorders>
            <w:shd w:val="clear" w:color="auto" w:fill="auto"/>
            <w:vAlign w:val="center"/>
          </w:tcPr>
          <w:p w14:paraId="12E76BE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1830"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7546F4B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4134400000001</w:t>
            </w:r>
          </w:p>
        </w:tc>
        <w:tc>
          <w:tcPr>
            <w:tcW w:w="1886" w:type="dxa"/>
            <w:tcBorders>
              <w:top w:val="single" w:color="000000" w:sz="8" w:space="0"/>
              <w:left w:val="single" w:color="000000" w:sz="4" w:space="0"/>
              <w:bottom w:val="single" w:color="000000" w:sz="8" w:space="0"/>
              <w:right w:val="single" w:color="000000" w:sz="4" w:space="0"/>
            </w:tcBorders>
            <w:shd w:val="clear" w:color="auto" w:fill="auto"/>
            <w:noWrap/>
            <w:vAlign w:val="center"/>
          </w:tcPr>
          <w:p w14:paraId="677E156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复合天那水</w:t>
            </w:r>
          </w:p>
        </w:tc>
        <w:tc>
          <w:tcPr>
            <w:tcW w:w="1318" w:type="dxa"/>
            <w:tcBorders>
              <w:top w:val="single" w:color="000000" w:sz="8" w:space="0"/>
              <w:left w:val="single" w:color="000000" w:sz="4" w:space="0"/>
              <w:bottom w:val="single" w:color="000000" w:sz="8" w:space="0"/>
              <w:right w:val="single" w:color="000000" w:sz="4" w:space="0"/>
            </w:tcBorders>
            <w:shd w:val="clear" w:color="auto" w:fill="auto"/>
            <w:vAlign w:val="center"/>
          </w:tcPr>
          <w:p w14:paraId="3C8A139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130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1882F637">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2040</w:t>
            </w:r>
          </w:p>
        </w:tc>
        <w:tc>
          <w:tcPr>
            <w:tcW w:w="3594" w:type="dxa"/>
            <w:tcBorders>
              <w:top w:val="single" w:color="000000" w:sz="8" w:space="0"/>
              <w:left w:val="single" w:color="000000" w:sz="4" w:space="0"/>
              <w:bottom w:val="single" w:color="000000" w:sz="8" w:space="0"/>
              <w:right w:val="single" w:color="000000" w:sz="8" w:space="0"/>
            </w:tcBorders>
            <w:shd w:val="clear" w:color="auto" w:fill="auto"/>
            <w:vAlign w:val="center"/>
          </w:tcPr>
          <w:p w14:paraId="20E353B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溶解性，挥发性符合要求，无强烈气味，和配套油墨使用无异常，符合复合特性</w:t>
            </w:r>
          </w:p>
        </w:tc>
      </w:tr>
      <w:tr w14:paraId="5931A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5749" w:type="dxa"/>
            <w:gridSpan w:val="4"/>
            <w:tcBorders>
              <w:top w:val="single" w:color="000000" w:sz="8" w:space="0"/>
              <w:left w:val="single" w:color="000000" w:sz="8" w:space="0"/>
              <w:bottom w:val="single" w:color="000000" w:sz="8" w:space="0"/>
              <w:right w:val="single" w:color="000000" w:sz="4" w:space="0"/>
            </w:tcBorders>
            <w:shd w:val="clear" w:color="auto" w:fill="auto"/>
            <w:vAlign w:val="center"/>
          </w:tcPr>
          <w:p w14:paraId="6B354310">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合计</w:t>
            </w:r>
          </w:p>
        </w:tc>
        <w:tc>
          <w:tcPr>
            <w:tcW w:w="1307" w:type="dxa"/>
            <w:tcBorders>
              <w:top w:val="single" w:color="000000" w:sz="8" w:space="0"/>
              <w:left w:val="single" w:color="000000" w:sz="4" w:space="0"/>
              <w:bottom w:val="single" w:color="000000" w:sz="8" w:space="0"/>
              <w:right w:val="single" w:color="000000" w:sz="8" w:space="0"/>
            </w:tcBorders>
            <w:shd w:val="clear" w:color="auto" w:fill="auto"/>
            <w:vAlign w:val="center"/>
          </w:tcPr>
          <w:p w14:paraId="0BB9DD31">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310760</w:t>
            </w:r>
          </w:p>
        </w:tc>
        <w:tc>
          <w:tcPr>
            <w:tcW w:w="3594" w:type="dxa"/>
            <w:tcBorders>
              <w:top w:val="single" w:color="000000" w:sz="8" w:space="0"/>
              <w:left w:val="single" w:color="000000" w:sz="4" w:space="0"/>
              <w:bottom w:val="single" w:color="000000" w:sz="8" w:space="0"/>
              <w:right w:val="single" w:color="000000" w:sz="8" w:space="0"/>
            </w:tcBorders>
            <w:shd w:val="clear" w:color="auto" w:fill="auto"/>
            <w:vAlign w:val="center"/>
          </w:tcPr>
          <w:p w14:paraId="699FD5D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bl>
    <w:p w14:paraId="1F46E175">
      <w:pPr>
        <w:bidi w:val="0"/>
        <w:jc w:val="center"/>
        <w:rPr>
          <w:rFonts w:hint="default" w:ascii="楷体" w:hAnsi="楷体" w:eastAsia="楷体" w:cs="楷体"/>
          <w:b/>
          <w:bCs/>
          <w:lang w:val="en-US" w:eastAsia="zh-CN"/>
        </w:rPr>
      </w:pPr>
      <w:r>
        <w:rPr>
          <w:rFonts w:hint="eastAsia" w:ascii="楷体" w:hAnsi="楷体" w:eastAsia="楷体" w:cs="楷体"/>
          <w:b/>
          <w:bCs/>
          <w:lang w:val="en-US" w:eastAsia="zh-CN"/>
        </w:rPr>
        <w:t>表一：东莞天那水需求明细</w:t>
      </w:r>
    </w:p>
    <w:p w14:paraId="1F12E570">
      <w:pPr>
        <w:spacing w:line="360" w:lineRule="auto"/>
        <w:rPr>
          <w:rFonts w:hint="eastAsia" w:ascii="仿宋" w:hAnsi="仿宋" w:eastAsia="仿宋" w:cs="仿宋"/>
          <w:b/>
          <w:bCs/>
          <w:sz w:val="24"/>
          <w:szCs w:val="20"/>
        </w:rPr>
      </w:pPr>
      <w:r>
        <w:rPr>
          <w:rFonts w:hint="eastAsia" w:ascii="仿宋" w:hAnsi="仿宋" w:eastAsia="仿宋" w:cs="仿宋"/>
          <w:b/>
          <w:bCs/>
          <w:sz w:val="24"/>
          <w:szCs w:val="20"/>
        </w:rPr>
        <w:t>注：具体采购金额以实际业务发生量为准</w:t>
      </w:r>
    </w:p>
    <w:p w14:paraId="0E3C0390">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sz w:val="28"/>
          <w:szCs w:val="28"/>
          <w:u w:val="none"/>
          <w:lang w:val="en-US" w:eastAsia="zh-CN"/>
        </w:rPr>
        <w:t>广东省东莞市清溪镇青滨东路128号天元股份</w:t>
      </w:r>
    </w:p>
    <w:p w14:paraId="3F49B19E">
      <w:pPr>
        <w:numPr>
          <w:ilvl w:val="0"/>
          <w:numId w:val="0"/>
        </w:numPr>
        <w:rPr>
          <w:rFonts w:hint="eastAsia"/>
          <w:lang w:val="en-US" w:eastAsia="zh-CN"/>
        </w:rPr>
      </w:pPr>
    </w:p>
    <w:p w14:paraId="14783217">
      <w:pPr>
        <w:pStyle w:val="4"/>
        <w:keepNext/>
        <w:keepLines/>
        <w:pageBreakBefore w:val="0"/>
        <w:widowControl w:val="0"/>
        <w:kinsoku/>
        <w:wordWrap/>
        <w:overflowPunct/>
        <w:topLinePunct w:val="0"/>
        <w:autoSpaceDE/>
        <w:autoSpaceDN/>
        <w:bidi w:val="0"/>
        <w:adjustRightInd/>
        <w:snapToGrid/>
        <w:spacing w:before="0" w:after="0"/>
        <w:ind w:firstLine="840" w:firstLineChars="3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②</w:t>
      </w:r>
      <w:r>
        <w:rPr>
          <w:rFonts w:hint="eastAsia" w:ascii="仿宋" w:hAnsi="仿宋" w:eastAsia="仿宋" w:cs="仿宋"/>
          <w:b/>
          <w:bCs/>
          <w:color w:val="FF0000"/>
          <w:u w:val="single"/>
          <w:lang w:val="en-US" w:eastAsia="zh-CN"/>
        </w:rPr>
        <w:t>湖北厂区</w:t>
      </w:r>
      <w:r>
        <w:rPr>
          <w:rFonts w:hint="eastAsia" w:ascii="仿宋" w:hAnsi="仿宋" w:eastAsia="仿宋" w:cs="仿宋"/>
          <w:b w:val="0"/>
          <w:bCs w:val="0"/>
          <w:lang w:val="en-US" w:eastAsia="zh-CN"/>
        </w:rPr>
        <w:t>项目规模：本次招标共计1个合同包，总采购预估量为163.2吨，项目清单如下：</w:t>
      </w:r>
    </w:p>
    <w:tbl>
      <w:tblPr>
        <w:tblStyle w:val="19"/>
        <w:tblW w:w="10756"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3"/>
        <w:gridCol w:w="1700"/>
        <w:gridCol w:w="1948"/>
        <w:gridCol w:w="1318"/>
        <w:gridCol w:w="1330"/>
        <w:gridCol w:w="3677"/>
      </w:tblGrid>
      <w:tr w14:paraId="3CA50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83" w:type="dxa"/>
            <w:tcBorders>
              <w:top w:val="single" w:color="000000" w:sz="8" w:space="0"/>
              <w:left w:val="single" w:color="000000" w:sz="8" w:space="0"/>
              <w:bottom w:val="single" w:color="auto" w:sz="4" w:space="0"/>
              <w:right w:val="single" w:color="000000" w:sz="4" w:space="0"/>
            </w:tcBorders>
            <w:shd w:val="clear" w:color="auto" w:fill="D0CECE"/>
            <w:vAlign w:val="center"/>
          </w:tcPr>
          <w:p w14:paraId="692ABDB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700" w:type="dxa"/>
            <w:tcBorders>
              <w:top w:val="single" w:color="000000" w:sz="8" w:space="0"/>
              <w:left w:val="single" w:color="000000" w:sz="4" w:space="0"/>
              <w:bottom w:val="single" w:color="auto" w:sz="4" w:space="0"/>
              <w:right w:val="single" w:color="000000" w:sz="4" w:space="0"/>
            </w:tcBorders>
            <w:shd w:val="clear" w:color="auto" w:fill="D0CECE"/>
            <w:vAlign w:val="center"/>
          </w:tcPr>
          <w:p w14:paraId="62BF9D3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1948" w:type="dxa"/>
            <w:tcBorders>
              <w:top w:val="single" w:color="000000" w:sz="8" w:space="0"/>
              <w:left w:val="single" w:color="000000" w:sz="4" w:space="0"/>
              <w:bottom w:val="single" w:color="auto" w:sz="4" w:space="0"/>
              <w:right w:val="single" w:color="000000" w:sz="4" w:space="0"/>
            </w:tcBorders>
            <w:shd w:val="clear" w:color="auto" w:fill="D0CECE"/>
            <w:vAlign w:val="center"/>
          </w:tcPr>
          <w:p w14:paraId="0B9FDF4C">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1318" w:type="dxa"/>
            <w:tcBorders>
              <w:top w:val="single" w:color="000000" w:sz="8" w:space="0"/>
              <w:left w:val="single" w:color="000000" w:sz="4" w:space="0"/>
              <w:bottom w:val="single" w:color="auto" w:sz="4" w:space="0"/>
              <w:right w:val="single" w:color="000000" w:sz="8" w:space="0"/>
            </w:tcBorders>
            <w:shd w:val="clear" w:color="auto" w:fill="D0CECE"/>
            <w:noWrap/>
            <w:vAlign w:val="center"/>
          </w:tcPr>
          <w:p w14:paraId="673A2419">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330" w:type="dxa"/>
            <w:tcBorders>
              <w:top w:val="single" w:color="000000" w:sz="8" w:space="0"/>
              <w:left w:val="single" w:color="000000" w:sz="4" w:space="0"/>
              <w:bottom w:val="single" w:color="auto" w:sz="4" w:space="0"/>
              <w:right w:val="single" w:color="000000" w:sz="8" w:space="0"/>
            </w:tcBorders>
            <w:shd w:val="clear" w:color="auto" w:fill="D0CECE"/>
            <w:noWrap/>
            <w:vAlign w:val="center"/>
          </w:tcPr>
          <w:p w14:paraId="76657D12">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p w14:paraId="3792D9CB">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(单位：KG)</w:t>
            </w:r>
          </w:p>
        </w:tc>
        <w:tc>
          <w:tcPr>
            <w:tcW w:w="3677" w:type="dxa"/>
            <w:tcBorders>
              <w:top w:val="single" w:color="000000" w:sz="8" w:space="0"/>
              <w:left w:val="single" w:color="000000" w:sz="4" w:space="0"/>
              <w:bottom w:val="single" w:color="auto" w:sz="4" w:space="0"/>
              <w:right w:val="single" w:color="000000" w:sz="8" w:space="0"/>
            </w:tcBorders>
            <w:shd w:val="clear" w:color="auto" w:fill="D0CECE"/>
            <w:noWrap/>
            <w:vAlign w:val="center"/>
          </w:tcPr>
          <w:p w14:paraId="47ED745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39596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83" w:type="dxa"/>
            <w:tcBorders>
              <w:top w:val="single" w:color="auto" w:sz="4" w:space="0"/>
              <w:left w:val="single" w:color="auto" w:sz="4" w:space="0"/>
              <w:bottom w:val="single" w:color="auto" w:sz="4" w:space="0"/>
              <w:right w:val="single" w:color="auto" w:sz="4" w:space="0"/>
            </w:tcBorders>
            <w:shd w:val="clear" w:color="auto" w:fill="auto"/>
            <w:vAlign w:val="center"/>
          </w:tcPr>
          <w:p w14:paraId="3AB42479">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w:t>
            </w:r>
          </w:p>
        </w:tc>
        <w:tc>
          <w:tcPr>
            <w:tcW w:w="1700" w:type="dxa"/>
            <w:tcBorders>
              <w:top w:val="single" w:color="auto" w:sz="4" w:space="0"/>
              <w:left w:val="single" w:color="auto" w:sz="4" w:space="0"/>
              <w:bottom w:val="single" w:color="auto" w:sz="4" w:space="0"/>
              <w:right w:val="single" w:color="auto" w:sz="4" w:space="0"/>
            </w:tcBorders>
            <w:shd w:val="clear" w:color="auto" w:fill="auto"/>
            <w:vAlign w:val="center"/>
          </w:tcPr>
          <w:p w14:paraId="6726815E">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default" w:ascii="仿宋" w:hAnsi="仿宋" w:eastAsia="仿宋" w:cs="仿宋"/>
                <w:b w:val="0"/>
                <w:bCs w:val="0"/>
                <w:i w:val="0"/>
                <w:iCs w:val="0"/>
                <w:color w:val="auto"/>
                <w:kern w:val="0"/>
                <w:sz w:val="22"/>
                <w:szCs w:val="22"/>
                <w:u w:val="none"/>
                <w:lang w:val="en-US" w:eastAsia="zh-CN" w:bidi="ar"/>
              </w:rPr>
              <w:t>4130200000001</w:t>
            </w:r>
          </w:p>
        </w:tc>
        <w:tc>
          <w:tcPr>
            <w:tcW w:w="1948" w:type="dxa"/>
            <w:tcBorders>
              <w:top w:val="single" w:color="auto" w:sz="4" w:space="0"/>
              <w:left w:val="single" w:color="auto" w:sz="4" w:space="0"/>
              <w:bottom w:val="single" w:color="auto" w:sz="4" w:space="0"/>
              <w:right w:val="single" w:color="auto" w:sz="4" w:space="0"/>
            </w:tcBorders>
            <w:shd w:val="clear" w:color="auto" w:fill="auto"/>
            <w:vAlign w:val="center"/>
          </w:tcPr>
          <w:p w14:paraId="718E30D7">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default" w:ascii="仿宋" w:hAnsi="仿宋" w:eastAsia="仿宋" w:cs="仿宋"/>
                <w:b w:val="0"/>
                <w:bCs w:val="0"/>
                <w:i w:val="0"/>
                <w:iCs w:val="0"/>
                <w:color w:val="auto"/>
                <w:kern w:val="0"/>
                <w:sz w:val="22"/>
                <w:szCs w:val="22"/>
                <w:u w:val="none"/>
                <w:lang w:val="en-US" w:eastAsia="zh-CN" w:bidi="ar"/>
              </w:rPr>
              <w:t>天那水170kg/桶</w:t>
            </w:r>
          </w:p>
        </w:tc>
        <w:tc>
          <w:tcPr>
            <w:tcW w:w="1318" w:type="dxa"/>
            <w:tcBorders>
              <w:top w:val="single" w:color="auto" w:sz="4" w:space="0"/>
              <w:left w:val="single" w:color="auto" w:sz="4" w:space="0"/>
              <w:bottom w:val="single" w:color="auto" w:sz="4" w:space="0"/>
              <w:right w:val="single" w:color="auto" w:sz="4" w:space="0"/>
            </w:tcBorders>
            <w:shd w:val="clear" w:color="auto" w:fill="auto"/>
            <w:vAlign w:val="center"/>
          </w:tcPr>
          <w:p w14:paraId="5E027410">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default" w:ascii="仿宋" w:hAnsi="仿宋" w:eastAsia="仿宋" w:cs="仿宋"/>
                <w:b w:val="0"/>
                <w:bCs w:val="0"/>
                <w:i w:val="0"/>
                <w:iCs w:val="0"/>
                <w:color w:val="auto"/>
                <w:kern w:val="0"/>
                <w:sz w:val="22"/>
                <w:szCs w:val="22"/>
                <w:u w:val="none"/>
                <w:lang w:val="en-US" w:eastAsia="zh-CN" w:bidi="ar"/>
              </w:rPr>
              <w:t>170kg/桶</w:t>
            </w:r>
          </w:p>
        </w:tc>
        <w:tc>
          <w:tcPr>
            <w:tcW w:w="1330" w:type="dxa"/>
            <w:tcBorders>
              <w:top w:val="single" w:color="auto" w:sz="4" w:space="0"/>
              <w:left w:val="single" w:color="auto" w:sz="4" w:space="0"/>
              <w:bottom w:val="single" w:color="auto" w:sz="4" w:space="0"/>
              <w:right w:val="single" w:color="auto" w:sz="4" w:space="0"/>
            </w:tcBorders>
            <w:shd w:val="clear" w:color="auto" w:fill="auto"/>
            <w:vAlign w:val="center"/>
          </w:tcPr>
          <w:p w14:paraId="7F00457B">
            <w:pPr>
              <w:keepNext w:val="0"/>
              <w:keepLines w:val="0"/>
              <w:widowControl/>
              <w:suppressLineNumbers w:val="0"/>
              <w:jc w:val="center"/>
              <w:textAlignment w:val="bottom"/>
              <w:rPr>
                <w:rFonts w:hint="default"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163200</w:t>
            </w:r>
          </w:p>
        </w:tc>
        <w:tc>
          <w:tcPr>
            <w:tcW w:w="3677" w:type="dxa"/>
            <w:tcBorders>
              <w:top w:val="single" w:color="auto" w:sz="4" w:space="0"/>
              <w:left w:val="single" w:color="auto" w:sz="4" w:space="0"/>
              <w:bottom w:val="single" w:color="auto" w:sz="4" w:space="0"/>
              <w:right w:val="single" w:color="auto" w:sz="4" w:space="0"/>
            </w:tcBorders>
            <w:shd w:val="clear" w:color="auto" w:fill="auto"/>
            <w:vAlign w:val="center"/>
          </w:tcPr>
          <w:p w14:paraId="3B4F3F60">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溶解性，挥发性符合要求，无强烈气味，和配套油墨使用无异常</w:t>
            </w:r>
          </w:p>
        </w:tc>
      </w:tr>
      <w:tr w14:paraId="2C470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574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AF4441B">
            <w:pPr>
              <w:keepNext w:val="0"/>
              <w:keepLines w:val="0"/>
              <w:widowControl/>
              <w:suppressLineNumbers w:val="0"/>
              <w:jc w:val="center"/>
              <w:textAlignment w:val="bottom"/>
              <w:rPr>
                <w:rFonts w:hint="default"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合计</w:t>
            </w:r>
          </w:p>
        </w:tc>
        <w:tc>
          <w:tcPr>
            <w:tcW w:w="1330" w:type="dxa"/>
            <w:tcBorders>
              <w:top w:val="single" w:color="auto" w:sz="4" w:space="0"/>
              <w:left w:val="single" w:color="auto" w:sz="4" w:space="0"/>
              <w:bottom w:val="single" w:color="auto" w:sz="4" w:space="0"/>
              <w:right w:val="single" w:color="auto" w:sz="4" w:space="0"/>
            </w:tcBorders>
            <w:shd w:val="clear" w:color="auto" w:fill="auto"/>
            <w:vAlign w:val="center"/>
          </w:tcPr>
          <w:p w14:paraId="0546735A">
            <w:pPr>
              <w:keepNext w:val="0"/>
              <w:keepLines w:val="0"/>
              <w:widowControl/>
              <w:suppressLineNumbers w:val="0"/>
              <w:jc w:val="center"/>
              <w:textAlignment w:val="bottom"/>
              <w:rPr>
                <w:rFonts w:hint="default"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163200</w:t>
            </w:r>
          </w:p>
        </w:tc>
        <w:tc>
          <w:tcPr>
            <w:tcW w:w="3677" w:type="dxa"/>
            <w:tcBorders>
              <w:top w:val="single" w:color="auto" w:sz="4" w:space="0"/>
              <w:left w:val="single" w:color="auto" w:sz="4" w:space="0"/>
              <w:bottom w:val="single" w:color="auto" w:sz="4" w:space="0"/>
              <w:right w:val="single" w:color="auto" w:sz="4" w:space="0"/>
            </w:tcBorders>
            <w:shd w:val="clear" w:color="auto" w:fill="auto"/>
            <w:vAlign w:val="center"/>
          </w:tcPr>
          <w:p w14:paraId="59F86A2A">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p>
        </w:tc>
      </w:tr>
    </w:tbl>
    <w:p w14:paraId="6561561F">
      <w:pPr>
        <w:bidi w:val="0"/>
        <w:jc w:val="center"/>
        <w:rPr>
          <w:rFonts w:hint="default" w:ascii="楷体" w:hAnsi="楷体" w:eastAsia="楷体" w:cs="楷体"/>
          <w:b/>
          <w:bCs/>
          <w:lang w:val="en-US" w:eastAsia="zh-CN"/>
        </w:rPr>
      </w:pPr>
      <w:r>
        <w:rPr>
          <w:rFonts w:hint="eastAsia" w:ascii="楷体" w:hAnsi="楷体" w:eastAsia="楷体" w:cs="楷体"/>
          <w:b/>
          <w:bCs/>
          <w:lang w:val="en-US" w:eastAsia="zh-CN"/>
        </w:rPr>
        <w:t>表二：湖北天那水需求明细</w:t>
      </w:r>
    </w:p>
    <w:p w14:paraId="4DC71099">
      <w:pPr>
        <w:spacing w:line="360" w:lineRule="auto"/>
        <w:rPr>
          <w:rFonts w:hint="eastAsia" w:ascii="仿宋" w:hAnsi="仿宋" w:eastAsia="仿宋" w:cs="仿宋"/>
          <w:b/>
          <w:bCs/>
          <w:sz w:val="24"/>
          <w:szCs w:val="20"/>
        </w:rPr>
      </w:pPr>
      <w:r>
        <w:rPr>
          <w:rFonts w:hint="eastAsia" w:ascii="仿宋" w:hAnsi="仿宋" w:eastAsia="仿宋" w:cs="仿宋"/>
          <w:b/>
          <w:bCs/>
          <w:sz w:val="24"/>
          <w:szCs w:val="20"/>
        </w:rPr>
        <w:t>注：具体采购金额以实际业务发生量为准</w:t>
      </w:r>
    </w:p>
    <w:p w14:paraId="7E9AD86C">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送货地址：湖北省黄冈市浠水县经济开发区散花工业园滨江五路2号</w:t>
      </w:r>
    </w:p>
    <w:p w14:paraId="2B38E689">
      <w:pPr>
        <w:numPr>
          <w:ilvl w:val="0"/>
          <w:numId w:val="0"/>
        </w:numPr>
        <w:adjustRightInd w:val="0"/>
        <w:snapToGrid w:val="0"/>
        <w:spacing w:line="360" w:lineRule="auto"/>
        <w:ind w:firstLine="560" w:firstLineChars="200"/>
        <w:rPr>
          <w:rFonts w:hint="eastAsia" w:ascii="仿宋" w:hAnsi="仿宋" w:eastAsia="仿宋" w:cs="仿宋"/>
          <w:sz w:val="28"/>
          <w:szCs w:val="28"/>
          <w:lang w:val="en-US" w:eastAsia="zh-CN"/>
        </w:rPr>
      </w:pPr>
    </w:p>
    <w:p w14:paraId="7D595539">
      <w:pPr>
        <w:numPr>
          <w:ilvl w:val="0"/>
          <w:numId w:val="0"/>
        </w:numPr>
        <w:adjustRightInd w:val="0"/>
        <w:snapToGrid w:val="0"/>
        <w:spacing w:line="360" w:lineRule="auto"/>
        <w:ind w:firstLine="560" w:firstLineChars="200"/>
        <w:rPr>
          <w:rFonts w:hint="eastAsia" w:ascii="仿宋" w:hAnsi="仿宋" w:eastAsia="仿宋" w:cs="仿宋"/>
          <w:sz w:val="28"/>
          <w:szCs w:val="21"/>
          <w:vertAlign w:val="baseline"/>
          <w:lang w:val="en-US" w:eastAsia="zh-CN"/>
        </w:rPr>
      </w:pPr>
      <w:r>
        <w:rPr>
          <w:rFonts w:hint="eastAsia" w:ascii="仿宋" w:hAnsi="仿宋" w:eastAsia="仿宋" w:cs="仿宋"/>
          <w:sz w:val="28"/>
          <w:szCs w:val="28"/>
          <w:lang w:val="en-US" w:eastAsia="zh-CN"/>
        </w:rPr>
        <w:t>③</w:t>
      </w:r>
      <w:r>
        <w:rPr>
          <w:rFonts w:hint="eastAsia" w:ascii="仿宋" w:hAnsi="仿宋" w:eastAsia="仿宋" w:cs="仿宋"/>
          <w:b/>
          <w:bCs w:val="0"/>
          <w:color w:val="FF0000"/>
          <w:kern w:val="44"/>
          <w:sz w:val="28"/>
          <w:szCs w:val="48"/>
          <w:u w:val="single"/>
          <w:lang w:val="en-US" w:eastAsia="zh-CN" w:bidi="ar"/>
        </w:rPr>
        <w:t>浙江厂区</w:t>
      </w:r>
      <w:r>
        <w:rPr>
          <w:rFonts w:hint="eastAsia" w:ascii="仿宋" w:hAnsi="仿宋" w:eastAsia="仿宋" w:cs="仿宋"/>
          <w:sz w:val="28"/>
          <w:szCs w:val="28"/>
        </w:rPr>
        <w:t>项目规模：本次招标</w:t>
      </w:r>
      <w:r>
        <w:rPr>
          <w:rFonts w:hint="eastAsia" w:ascii="仿宋" w:hAnsi="仿宋" w:eastAsia="仿宋" w:cs="仿宋"/>
          <w:color w:val="auto"/>
          <w:sz w:val="28"/>
          <w:szCs w:val="28"/>
        </w:rPr>
        <w:t>共计</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个合同包</w:t>
      </w:r>
      <w:r>
        <w:rPr>
          <w:rFonts w:hint="eastAsia" w:ascii="仿宋" w:hAnsi="仿宋" w:eastAsia="仿宋" w:cs="仿宋"/>
          <w:sz w:val="28"/>
          <w:szCs w:val="28"/>
        </w:rPr>
        <w:t>，总采购预估</w:t>
      </w:r>
      <w:r>
        <w:rPr>
          <w:rFonts w:hint="eastAsia" w:ascii="仿宋" w:hAnsi="仿宋" w:eastAsia="仿宋" w:cs="仿宋"/>
          <w:sz w:val="28"/>
          <w:szCs w:val="28"/>
          <w:lang w:val="en-US" w:eastAsia="zh-CN"/>
        </w:rPr>
        <w:t>量</w:t>
      </w:r>
      <w:r>
        <w:rPr>
          <w:rFonts w:hint="eastAsia" w:ascii="仿宋" w:hAnsi="仿宋" w:eastAsia="仿宋" w:cs="仿宋"/>
          <w:sz w:val="28"/>
          <w:szCs w:val="28"/>
        </w:rPr>
        <w:t>为</w:t>
      </w:r>
      <w:r>
        <w:rPr>
          <w:rFonts w:hint="eastAsia" w:ascii="仿宋" w:hAnsi="仿宋" w:eastAsia="仿宋" w:cs="仿宋"/>
          <w:sz w:val="28"/>
          <w:szCs w:val="28"/>
          <w:lang w:val="en-US" w:eastAsia="zh-CN"/>
        </w:rPr>
        <w:t>122.4吨</w:t>
      </w:r>
      <w:r>
        <w:rPr>
          <w:rFonts w:hint="eastAsia" w:ascii="仿宋" w:hAnsi="仿宋" w:eastAsia="仿宋" w:cs="仿宋"/>
          <w:sz w:val="28"/>
          <w:szCs w:val="28"/>
          <w:lang w:eastAsia="zh-CN"/>
        </w:rPr>
        <w:t>，</w:t>
      </w:r>
      <w:r>
        <w:rPr>
          <w:rFonts w:hint="eastAsia" w:ascii="仿宋" w:hAnsi="仿宋" w:eastAsia="仿宋" w:cs="仿宋"/>
          <w:color w:val="auto"/>
          <w:sz w:val="28"/>
          <w:szCs w:val="28"/>
          <w:u w:val="none"/>
          <w:lang w:val="en-US" w:eastAsia="zh-CN"/>
        </w:rPr>
        <w:t>项目清单如下：</w:t>
      </w:r>
    </w:p>
    <w:tbl>
      <w:tblPr>
        <w:tblStyle w:val="19"/>
        <w:tblW w:w="10781" w:type="dxa"/>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4"/>
        <w:gridCol w:w="1716"/>
        <w:gridCol w:w="2011"/>
        <w:gridCol w:w="1330"/>
        <w:gridCol w:w="1306"/>
        <w:gridCol w:w="3714"/>
      </w:tblGrid>
      <w:tr w14:paraId="1B5D9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2" w:hRule="atLeast"/>
        </w:trPr>
        <w:tc>
          <w:tcPr>
            <w:tcW w:w="704" w:type="dxa"/>
            <w:tcBorders>
              <w:top w:val="single" w:color="000000" w:sz="8" w:space="0"/>
              <w:left w:val="single" w:color="000000" w:sz="8" w:space="0"/>
              <w:bottom w:val="nil"/>
              <w:right w:val="single" w:color="000000" w:sz="4" w:space="0"/>
            </w:tcBorders>
            <w:shd w:val="clear" w:color="auto" w:fill="D0CECE"/>
            <w:vAlign w:val="center"/>
          </w:tcPr>
          <w:p w14:paraId="213B245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1716" w:type="dxa"/>
            <w:tcBorders>
              <w:top w:val="single" w:color="000000" w:sz="8" w:space="0"/>
              <w:left w:val="single" w:color="000000" w:sz="8" w:space="0"/>
              <w:bottom w:val="nil"/>
              <w:right w:val="single" w:color="000000" w:sz="4" w:space="0"/>
            </w:tcBorders>
            <w:shd w:val="clear" w:color="auto" w:fill="D0CECE"/>
            <w:vAlign w:val="center"/>
          </w:tcPr>
          <w:p w14:paraId="0DF6849B">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2011" w:type="dxa"/>
            <w:tcBorders>
              <w:top w:val="single" w:color="000000" w:sz="8" w:space="0"/>
              <w:left w:val="single" w:color="000000" w:sz="4" w:space="0"/>
              <w:bottom w:val="nil"/>
              <w:right w:val="single" w:color="000000" w:sz="4" w:space="0"/>
            </w:tcBorders>
            <w:shd w:val="clear" w:color="auto" w:fill="D0CECE"/>
            <w:vAlign w:val="center"/>
          </w:tcPr>
          <w:p w14:paraId="145008DD">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1330" w:type="dxa"/>
            <w:tcBorders>
              <w:top w:val="single" w:color="000000" w:sz="8" w:space="0"/>
              <w:left w:val="single" w:color="000000" w:sz="4" w:space="0"/>
              <w:bottom w:val="nil"/>
              <w:right w:val="single" w:color="000000" w:sz="4" w:space="0"/>
            </w:tcBorders>
            <w:shd w:val="clear" w:color="auto" w:fill="D0CECE"/>
            <w:noWrap/>
            <w:vAlign w:val="center"/>
          </w:tcPr>
          <w:p w14:paraId="2244ED20">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1306" w:type="dxa"/>
            <w:tcBorders>
              <w:top w:val="single" w:color="000000" w:sz="8" w:space="0"/>
              <w:left w:val="single" w:color="000000" w:sz="4" w:space="0"/>
              <w:bottom w:val="nil"/>
              <w:right w:val="single" w:color="000000" w:sz="8" w:space="0"/>
            </w:tcBorders>
            <w:shd w:val="clear" w:color="auto" w:fill="D0CECE"/>
            <w:noWrap/>
            <w:vAlign w:val="center"/>
          </w:tcPr>
          <w:p w14:paraId="373286FE">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p w14:paraId="208B6A7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(单位：KG)</w:t>
            </w:r>
          </w:p>
        </w:tc>
        <w:tc>
          <w:tcPr>
            <w:tcW w:w="3714" w:type="dxa"/>
            <w:tcBorders>
              <w:top w:val="single" w:color="000000" w:sz="8" w:space="0"/>
              <w:left w:val="single" w:color="000000" w:sz="4" w:space="0"/>
              <w:bottom w:val="nil"/>
              <w:right w:val="single" w:color="000000" w:sz="8" w:space="0"/>
            </w:tcBorders>
            <w:shd w:val="clear" w:color="auto" w:fill="D0CECE"/>
            <w:noWrap/>
            <w:vAlign w:val="center"/>
          </w:tcPr>
          <w:p w14:paraId="6241C29F">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1CD41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704"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F4A5FAC">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w:t>
            </w:r>
          </w:p>
        </w:tc>
        <w:tc>
          <w:tcPr>
            <w:tcW w:w="1716" w:type="dxa"/>
            <w:tcBorders>
              <w:top w:val="single" w:color="000000" w:sz="8" w:space="0"/>
              <w:left w:val="single" w:color="000000" w:sz="8" w:space="0"/>
              <w:bottom w:val="single" w:color="000000" w:sz="4" w:space="0"/>
              <w:right w:val="single" w:color="000000" w:sz="4" w:space="0"/>
            </w:tcBorders>
            <w:shd w:val="clear" w:color="auto" w:fill="auto"/>
            <w:vAlign w:val="center"/>
          </w:tcPr>
          <w:p w14:paraId="43F63796">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default" w:ascii="仿宋" w:hAnsi="仿宋" w:eastAsia="仿宋" w:cs="仿宋"/>
                <w:b w:val="0"/>
                <w:bCs w:val="0"/>
                <w:i w:val="0"/>
                <w:iCs w:val="0"/>
                <w:color w:val="auto"/>
                <w:kern w:val="0"/>
                <w:sz w:val="22"/>
                <w:szCs w:val="22"/>
                <w:u w:val="none"/>
                <w:lang w:val="en-US" w:eastAsia="zh-CN" w:bidi="ar"/>
              </w:rPr>
              <w:t>4130200000001</w:t>
            </w:r>
          </w:p>
        </w:tc>
        <w:tc>
          <w:tcPr>
            <w:tcW w:w="2011" w:type="dxa"/>
            <w:tcBorders>
              <w:top w:val="single" w:color="000000" w:sz="8" w:space="0"/>
              <w:left w:val="single" w:color="000000" w:sz="4" w:space="0"/>
              <w:bottom w:val="single" w:color="000000" w:sz="4" w:space="0"/>
              <w:right w:val="single" w:color="000000" w:sz="4" w:space="0"/>
            </w:tcBorders>
            <w:shd w:val="clear" w:color="auto" w:fill="auto"/>
            <w:vAlign w:val="center"/>
          </w:tcPr>
          <w:p w14:paraId="1917E3D3">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default" w:ascii="仿宋" w:hAnsi="仿宋" w:eastAsia="仿宋" w:cs="仿宋"/>
                <w:b w:val="0"/>
                <w:bCs w:val="0"/>
                <w:i w:val="0"/>
                <w:iCs w:val="0"/>
                <w:color w:val="auto"/>
                <w:kern w:val="0"/>
                <w:sz w:val="22"/>
                <w:szCs w:val="22"/>
                <w:u w:val="none"/>
                <w:lang w:val="en-US" w:eastAsia="zh-CN" w:bidi="ar"/>
              </w:rPr>
              <w:t>天那水170kg/桶</w:t>
            </w:r>
          </w:p>
        </w:tc>
        <w:tc>
          <w:tcPr>
            <w:tcW w:w="1330" w:type="dxa"/>
            <w:tcBorders>
              <w:top w:val="single" w:color="000000" w:sz="8" w:space="0"/>
              <w:left w:val="single" w:color="000000" w:sz="4" w:space="0"/>
              <w:bottom w:val="single" w:color="000000" w:sz="4" w:space="0"/>
              <w:right w:val="single" w:color="000000" w:sz="4" w:space="0"/>
            </w:tcBorders>
            <w:shd w:val="clear" w:color="auto" w:fill="auto"/>
            <w:vAlign w:val="center"/>
          </w:tcPr>
          <w:p w14:paraId="493AEC1B">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default" w:ascii="仿宋" w:hAnsi="仿宋" w:eastAsia="仿宋" w:cs="仿宋"/>
                <w:b w:val="0"/>
                <w:bCs w:val="0"/>
                <w:i w:val="0"/>
                <w:iCs w:val="0"/>
                <w:color w:val="auto"/>
                <w:kern w:val="0"/>
                <w:sz w:val="22"/>
                <w:szCs w:val="22"/>
                <w:u w:val="none"/>
                <w:lang w:val="en-US" w:eastAsia="zh-CN" w:bidi="ar"/>
              </w:rPr>
              <w:t>170kg/桶</w:t>
            </w:r>
          </w:p>
        </w:tc>
        <w:tc>
          <w:tcPr>
            <w:tcW w:w="1306" w:type="dxa"/>
            <w:tcBorders>
              <w:top w:val="single" w:color="000000" w:sz="8" w:space="0"/>
              <w:left w:val="single" w:color="000000" w:sz="4" w:space="0"/>
              <w:bottom w:val="single" w:color="000000" w:sz="4" w:space="0"/>
              <w:right w:val="single" w:color="000000" w:sz="8" w:space="0"/>
            </w:tcBorders>
            <w:shd w:val="clear" w:color="auto" w:fill="auto"/>
            <w:vAlign w:val="center"/>
          </w:tcPr>
          <w:p w14:paraId="41ECDBE3">
            <w:pPr>
              <w:keepNext w:val="0"/>
              <w:keepLines w:val="0"/>
              <w:widowControl/>
              <w:suppressLineNumbers w:val="0"/>
              <w:jc w:val="center"/>
              <w:textAlignment w:val="bottom"/>
              <w:rPr>
                <w:rFonts w:hint="default"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122400</w:t>
            </w:r>
          </w:p>
        </w:tc>
        <w:tc>
          <w:tcPr>
            <w:tcW w:w="3714" w:type="dxa"/>
            <w:tcBorders>
              <w:top w:val="single" w:color="000000" w:sz="8" w:space="0"/>
              <w:left w:val="single" w:color="000000" w:sz="4" w:space="0"/>
              <w:bottom w:val="single" w:color="000000" w:sz="4" w:space="0"/>
              <w:right w:val="single" w:color="000000" w:sz="8" w:space="0"/>
            </w:tcBorders>
            <w:shd w:val="clear" w:color="auto" w:fill="auto"/>
            <w:vAlign w:val="center"/>
          </w:tcPr>
          <w:p w14:paraId="53084243">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溶解性，挥发性符合要求，无强烈气味，和配套油墨使用无异常，干燥速度中快干</w:t>
            </w:r>
          </w:p>
        </w:tc>
      </w:tr>
      <w:tr w14:paraId="0F1D3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5761"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14:paraId="47E23DF9">
            <w:pPr>
              <w:keepNext w:val="0"/>
              <w:keepLines w:val="0"/>
              <w:widowControl/>
              <w:suppressLineNumbers w:val="0"/>
              <w:jc w:val="center"/>
              <w:textAlignment w:val="bottom"/>
              <w:rPr>
                <w:rFonts w:hint="default"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合计</w:t>
            </w:r>
          </w:p>
        </w:tc>
        <w:tc>
          <w:tcPr>
            <w:tcW w:w="1306" w:type="dxa"/>
            <w:tcBorders>
              <w:top w:val="single" w:color="000000" w:sz="8" w:space="0"/>
              <w:left w:val="nil"/>
              <w:bottom w:val="single" w:color="000000" w:sz="8" w:space="0"/>
              <w:right w:val="single" w:color="000000" w:sz="8" w:space="0"/>
            </w:tcBorders>
            <w:shd w:val="clear" w:color="auto" w:fill="auto"/>
            <w:noWrap/>
            <w:vAlign w:val="center"/>
          </w:tcPr>
          <w:p w14:paraId="6E35090D">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122400</w:t>
            </w:r>
          </w:p>
        </w:tc>
        <w:tc>
          <w:tcPr>
            <w:tcW w:w="3714" w:type="dxa"/>
            <w:tcBorders>
              <w:top w:val="single" w:color="000000" w:sz="8" w:space="0"/>
              <w:left w:val="nil"/>
              <w:bottom w:val="single" w:color="000000" w:sz="8" w:space="0"/>
              <w:right w:val="single" w:color="000000" w:sz="8" w:space="0"/>
            </w:tcBorders>
            <w:shd w:val="clear" w:color="auto" w:fill="auto"/>
            <w:noWrap/>
            <w:vAlign w:val="center"/>
          </w:tcPr>
          <w:p w14:paraId="266B7529">
            <w:pPr>
              <w:keepNext w:val="0"/>
              <w:keepLines w:val="0"/>
              <w:widowControl/>
              <w:suppressLineNumbers w:val="0"/>
              <w:jc w:val="center"/>
              <w:textAlignment w:val="bottom"/>
              <w:rPr>
                <w:rFonts w:hint="eastAsia" w:ascii="仿宋" w:hAnsi="仿宋" w:eastAsia="仿宋" w:cs="仿宋"/>
                <w:b w:val="0"/>
                <w:bCs w:val="0"/>
                <w:i w:val="0"/>
                <w:iCs w:val="0"/>
                <w:color w:val="auto"/>
                <w:kern w:val="0"/>
                <w:sz w:val="22"/>
                <w:szCs w:val="22"/>
                <w:u w:val="none"/>
                <w:lang w:val="en-US" w:eastAsia="zh-CN" w:bidi="ar"/>
              </w:rPr>
            </w:pPr>
          </w:p>
        </w:tc>
      </w:tr>
    </w:tbl>
    <w:p w14:paraId="1976AE9B">
      <w:pPr>
        <w:bidi w:val="0"/>
        <w:jc w:val="center"/>
        <w:rPr>
          <w:rFonts w:hint="default" w:ascii="楷体" w:hAnsi="楷体" w:eastAsia="楷体" w:cs="楷体"/>
          <w:b/>
          <w:bCs/>
          <w:lang w:val="en-US" w:eastAsia="zh-CN"/>
        </w:rPr>
      </w:pPr>
      <w:r>
        <w:rPr>
          <w:rFonts w:hint="eastAsia" w:ascii="楷体" w:hAnsi="楷体" w:eastAsia="楷体" w:cs="楷体"/>
          <w:b/>
          <w:bCs/>
          <w:lang w:val="en-US" w:eastAsia="zh-CN"/>
        </w:rPr>
        <w:t>表三：浙江天那水需求明细</w:t>
      </w:r>
    </w:p>
    <w:p w14:paraId="6DD7454D">
      <w:pPr>
        <w:spacing w:line="360" w:lineRule="auto"/>
        <w:rPr>
          <w:rFonts w:hint="eastAsia" w:ascii="仿宋" w:hAnsi="仿宋" w:eastAsia="仿宋" w:cs="仿宋"/>
          <w:b/>
          <w:bCs/>
          <w:sz w:val="24"/>
          <w:szCs w:val="20"/>
          <w:lang w:val="en-US" w:eastAsia="zh-CN"/>
        </w:rPr>
      </w:pPr>
      <w:r>
        <w:rPr>
          <w:rFonts w:hint="eastAsia" w:ascii="仿宋" w:hAnsi="仿宋" w:eastAsia="仿宋" w:cs="仿宋"/>
          <w:b/>
          <w:bCs/>
          <w:sz w:val="24"/>
          <w:szCs w:val="20"/>
          <w:lang w:val="en-US" w:eastAsia="zh-CN"/>
        </w:rPr>
        <w:t>注：具体采购金额以实际业务发生量为准</w:t>
      </w:r>
    </w:p>
    <w:p w14:paraId="4A67FA34">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送货地址：浙江省嘉兴市平湖市新埭镇平兴线杨庄浜段396号</w:t>
      </w:r>
    </w:p>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1921AA61">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1.投标人需提供送货、出具发票等一条龙服务。</w:t>
      </w:r>
    </w:p>
    <w:p w14:paraId="2DC0D2DA">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2.严格按照样品进行</w:t>
      </w:r>
      <w:r>
        <w:rPr>
          <w:rFonts w:hint="eastAsia" w:ascii="仿宋" w:hAnsi="仿宋" w:eastAsia="仿宋" w:cs="仿宋"/>
          <w:b/>
          <w:bCs/>
          <w:color w:val="FF0000"/>
          <w:kern w:val="2"/>
          <w:sz w:val="28"/>
          <w:szCs w:val="28"/>
          <w:lang w:val="en-US" w:eastAsia="zh-CN"/>
        </w:rPr>
        <w:t>生产</w:t>
      </w:r>
      <w:r>
        <w:rPr>
          <w:rFonts w:hint="eastAsia" w:ascii="仿宋" w:hAnsi="仿宋" w:eastAsia="仿宋" w:cs="仿宋"/>
          <w:b/>
          <w:bCs/>
          <w:color w:val="FF0000"/>
          <w:kern w:val="2"/>
          <w:sz w:val="28"/>
          <w:szCs w:val="28"/>
        </w:rPr>
        <w:t>，除非要求或者同意修改，否则不得</w:t>
      </w:r>
      <w:r>
        <w:rPr>
          <w:rFonts w:hint="eastAsia" w:ascii="仿宋" w:hAnsi="仿宋" w:eastAsia="仿宋" w:cs="仿宋"/>
          <w:b/>
          <w:bCs/>
          <w:color w:val="FF0000"/>
          <w:kern w:val="2"/>
          <w:sz w:val="28"/>
          <w:szCs w:val="28"/>
          <w:lang w:val="en-US" w:eastAsia="zh-CN"/>
        </w:rPr>
        <w:t>产品质量</w:t>
      </w:r>
      <w:r>
        <w:rPr>
          <w:rFonts w:hint="eastAsia" w:ascii="仿宋" w:hAnsi="仿宋" w:eastAsia="仿宋" w:cs="仿宋"/>
          <w:b/>
          <w:bCs/>
          <w:color w:val="FF0000"/>
          <w:kern w:val="2"/>
          <w:sz w:val="28"/>
          <w:szCs w:val="28"/>
        </w:rPr>
        <w:t>进行任何形式的修改。</w:t>
      </w:r>
    </w:p>
    <w:p w14:paraId="0D03AA1D">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lang w:val="en-US" w:eastAsia="zh-CN"/>
        </w:rPr>
        <w:t>3</w:t>
      </w:r>
      <w:r>
        <w:rPr>
          <w:rFonts w:hint="eastAsia" w:ascii="仿宋" w:hAnsi="仿宋" w:eastAsia="仿宋" w:cs="仿宋"/>
          <w:b/>
          <w:bCs/>
          <w:color w:val="FF0000"/>
          <w:kern w:val="2"/>
          <w:sz w:val="28"/>
          <w:szCs w:val="28"/>
        </w:rPr>
        <w:t>.投标人需提供增值税专用发票（税率13%），合同履行期间如遇税率变动，合同不含税金额不变，双方根据新税率签订补充协议。</w:t>
      </w:r>
    </w:p>
    <w:p w14:paraId="639A7FEA">
      <w:pPr>
        <w:pStyle w:val="4"/>
        <w:bidi w:val="0"/>
        <w:rPr>
          <w:rFonts w:hint="eastAsia" w:ascii="仿宋" w:hAnsi="仿宋" w:eastAsia="仿宋" w:cs="仿宋"/>
          <w:lang w:val="en-US" w:eastAsia="zh-CN"/>
        </w:rPr>
      </w:pPr>
      <w:r>
        <w:rPr>
          <w:rFonts w:hint="eastAsia" w:ascii="仿宋" w:hAnsi="仿宋" w:eastAsia="仿宋" w:cs="仿宋"/>
          <w:lang w:val="en-US" w:eastAsia="zh-CN"/>
        </w:rPr>
        <w:t>三、试样检验</w:t>
      </w:r>
    </w:p>
    <w:p w14:paraId="4F63178D">
      <w:pPr>
        <w:pageBreakBefore w:val="0"/>
        <w:widowControl w:val="0"/>
        <w:kinsoku/>
        <w:wordWrap/>
        <w:overflowPunct/>
        <w:topLinePunct w:val="0"/>
        <w:bidi w:val="0"/>
        <w:snapToGrid/>
        <w:spacing w:line="360" w:lineRule="auto"/>
        <w:textAlignment w:val="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1.招标全过程中我方可提供样品，意向投标人可来我司向指定业务联系人拿取样品，或由我司邮递样品。</w:t>
      </w:r>
    </w:p>
    <w:p w14:paraId="355F2CC9">
      <w:pPr>
        <w:pStyle w:val="52"/>
        <w:spacing w:line="360" w:lineRule="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2.中标后中标方应当提供样品试样，样品经沟通后仍不满足技术要求的，取消中标资格，中标方依中标次序补递。</w:t>
      </w:r>
    </w:p>
    <w:p w14:paraId="69F79F34">
      <w:pPr>
        <w:pStyle w:val="4"/>
        <w:bidi w:val="0"/>
        <w:rPr>
          <w:rFonts w:hint="eastAsia" w:ascii="仿宋" w:hAnsi="仿宋" w:eastAsia="仿宋" w:cs="仿宋"/>
          <w:lang w:val="en-US" w:eastAsia="zh-CN"/>
        </w:rPr>
      </w:pPr>
      <w:r>
        <w:rPr>
          <w:rFonts w:hint="eastAsia" w:ascii="仿宋" w:hAnsi="仿宋" w:eastAsia="仿宋" w:cs="仿宋"/>
          <w:lang w:val="en-US" w:eastAsia="zh-CN"/>
        </w:rPr>
        <w:t>四、验收标准</w:t>
      </w:r>
    </w:p>
    <w:p w14:paraId="36DC21A1">
      <w:pPr>
        <w:pStyle w:val="52"/>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3FAA10F9">
      <w:pPr>
        <w:pStyle w:val="52"/>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6778899C">
      <w:pPr>
        <w:pStyle w:val="52"/>
        <w:spacing w:line="360" w:lineRule="auto"/>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1.包装要求：供应商自行包装，不能少kg数按照规配方数生产。</w:t>
      </w:r>
    </w:p>
    <w:p w14:paraId="4D67D4A5">
      <w:pPr>
        <w:ind w:firstLine="562"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2.来料验货：针对中标方每批来料，招标方抽查10%进行验货，按照合同约</w:t>
      </w:r>
      <w:r>
        <w:rPr>
          <w:rFonts w:hint="eastAsia" w:ascii="仿宋" w:hAnsi="仿宋" w:eastAsia="仿宋" w:cs="仿宋"/>
          <w:b/>
          <w:bCs/>
          <w:color w:val="FF0000"/>
          <w:kern w:val="2"/>
          <w:sz w:val="30"/>
          <w:szCs w:val="30"/>
          <w:u w:val="none"/>
          <w:lang w:val="en-US" w:eastAsia="zh-CN" w:bidi="ar-SA"/>
        </w:rPr>
        <w:t>定数量签收，按生产配方生产，</w:t>
      </w:r>
      <w:r>
        <w:rPr>
          <w:rFonts w:hint="eastAsia" w:ascii="仿宋" w:hAnsi="仿宋" w:eastAsia="仿宋" w:cs="仿宋"/>
          <w:b/>
          <w:bCs/>
          <w:color w:val="FF0000"/>
          <w:kern w:val="2"/>
          <w:sz w:val="28"/>
          <w:szCs w:val="28"/>
          <w:u w:val="none"/>
          <w:lang w:val="en-US" w:eastAsia="zh-CN" w:bidi="ar-SA"/>
        </w:rPr>
        <w:t>及送货时效性。</w:t>
      </w:r>
    </w:p>
    <w:p w14:paraId="3C2C92BF">
      <w:pPr>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 xml:space="preserve">3.数量计算：以实际送货kg数为准； </w:t>
      </w:r>
    </w:p>
    <w:p w14:paraId="0DE24A4B">
      <w:pPr>
        <w:numPr>
          <w:ilvl w:val="0"/>
          <w:numId w:val="0"/>
        </w:numPr>
        <w:spacing w:before="18" w:line="297" w:lineRule="auto"/>
        <w:ind w:right="-2" w:rightChars="0" w:firstLine="570" w:firstLineChars="200"/>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4.外观要求：溶解性，挥发性符合要求，无强烈气味、无掺杂质要确保送货质量前后一致，符合我司使用需求及行业标准；</w:t>
      </w:r>
    </w:p>
    <w:p w14:paraId="18050833">
      <w:pPr>
        <w:numPr>
          <w:ilvl w:val="0"/>
          <w:numId w:val="0"/>
        </w:numPr>
        <w:spacing w:before="18" w:line="297" w:lineRule="auto"/>
        <w:ind w:right="-2" w:rightChars="0" w:firstLine="570"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5.质量要求：按订单物料名称配送，</w:t>
      </w:r>
      <w:r>
        <w:rPr>
          <w:rFonts w:hint="eastAsia" w:ascii="仿宋" w:hAnsi="仿宋" w:eastAsia="仿宋" w:cs="仿宋"/>
          <w:b/>
          <w:bCs/>
          <w:color w:val="FF0000"/>
          <w:kern w:val="2"/>
          <w:sz w:val="28"/>
          <w:szCs w:val="28"/>
          <w:u w:val="none"/>
          <w:lang w:val="en-US" w:eastAsia="zh-CN" w:bidi="ar-SA"/>
        </w:rPr>
        <w:t>按规格生产</w:t>
      </w:r>
    </w:p>
    <w:p w14:paraId="22374DED">
      <w:pPr>
        <w:numPr>
          <w:ilvl w:val="0"/>
          <w:numId w:val="0"/>
        </w:numPr>
        <w:spacing w:before="18" w:line="297" w:lineRule="auto"/>
        <w:ind w:right="-2" w:rightChars="0" w:firstLine="562" w:firstLineChars="200"/>
        <w:rPr>
          <w:rFonts w:hint="eastAsia"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6.性能：检测密度为0.86~0.89g/</w:t>
      </w:r>
      <w:r>
        <w:rPr>
          <w:rFonts w:hint="eastAsia" w:ascii="仿宋" w:hAnsi="仿宋" w:eastAsia="仿宋" w:cs="仿宋"/>
          <w:color w:val="FF0000"/>
          <w:kern w:val="0"/>
          <w:sz w:val="28"/>
          <w:szCs w:val="28"/>
          <w:highlight w:val="none"/>
          <w:lang w:val="en-US" w:eastAsia="zh-CN" w:bidi="ar-SA"/>
        </w:rPr>
        <w:t>cm³</w:t>
      </w:r>
      <w:r>
        <w:rPr>
          <w:rFonts w:hint="eastAsia" w:ascii="仿宋" w:hAnsi="仿宋" w:eastAsia="仿宋" w:cs="仿宋"/>
          <w:b/>
          <w:bCs/>
          <w:color w:val="FF0000"/>
          <w:kern w:val="2"/>
          <w:sz w:val="28"/>
          <w:szCs w:val="28"/>
          <w:u w:val="none"/>
          <w:lang w:val="en-US" w:eastAsia="zh-CN" w:bidi="ar-SA"/>
        </w:rPr>
        <w:t>。</w:t>
      </w:r>
    </w:p>
    <w:p w14:paraId="2023EB77">
      <w:pPr>
        <w:numPr>
          <w:ilvl w:val="0"/>
          <w:numId w:val="0"/>
        </w:numPr>
        <w:spacing w:before="18" w:line="297" w:lineRule="auto"/>
        <w:ind w:right="-2" w:rightChars="0" w:firstLine="562" w:firstLineChars="200"/>
        <w:rPr>
          <w:rFonts w:hint="eastAsia" w:ascii="仿宋" w:hAnsi="仿宋" w:eastAsia="仿宋" w:cs="仿宋"/>
          <w:b/>
          <w:bCs/>
          <w:i w:val="0"/>
          <w:iCs w:val="0"/>
          <w:caps w:val="0"/>
          <w:color w:val="FF0000"/>
          <w:spacing w:val="0"/>
          <w:sz w:val="28"/>
          <w:szCs w:val="28"/>
          <w:shd w:val="clear" w:fill="FFFFFF"/>
        </w:rPr>
      </w:pPr>
      <w:r>
        <w:rPr>
          <w:rFonts w:hint="eastAsia" w:ascii="仿宋" w:hAnsi="仿宋" w:eastAsia="仿宋" w:cs="仿宋"/>
          <w:b/>
          <w:bCs/>
          <w:color w:val="FF0000"/>
          <w:kern w:val="2"/>
          <w:sz w:val="28"/>
          <w:szCs w:val="28"/>
          <w:u w:val="none"/>
          <w:lang w:val="en-US" w:eastAsia="zh-CN" w:bidi="ar-SA"/>
        </w:rPr>
        <w:t>7.配送要求:</w:t>
      </w:r>
      <w:r>
        <w:rPr>
          <w:rFonts w:hint="eastAsia" w:ascii="仿宋" w:hAnsi="仿宋" w:eastAsia="仿宋" w:cs="仿宋"/>
          <w:b/>
          <w:bCs/>
          <w:i w:val="0"/>
          <w:iCs w:val="0"/>
          <w:caps w:val="0"/>
          <w:color w:val="FF0000"/>
          <w:spacing w:val="0"/>
          <w:sz w:val="28"/>
          <w:szCs w:val="28"/>
          <w:shd w:val="clear" w:fill="FFFFFF"/>
        </w:rPr>
        <w:t>每批次的送货需要带MSDS报告</w:t>
      </w:r>
    </w:p>
    <w:p w14:paraId="5168AD14">
      <w:pPr>
        <w:numPr>
          <w:ilvl w:val="0"/>
          <w:numId w:val="0"/>
        </w:numPr>
        <w:spacing w:before="18" w:line="297" w:lineRule="auto"/>
        <w:ind w:right="-2" w:rightChars="0" w:firstLine="562" w:firstLineChars="200"/>
        <w:rPr>
          <w:rFonts w:hint="eastAsia" w:ascii="仿宋" w:hAnsi="仿宋" w:eastAsia="仿宋" w:cs="仿宋"/>
          <w:b/>
          <w:bCs/>
          <w:i w:val="0"/>
          <w:iCs w:val="0"/>
          <w:caps w:val="0"/>
          <w:color w:val="FF0000"/>
          <w:spacing w:val="0"/>
          <w:sz w:val="28"/>
          <w:szCs w:val="28"/>
          <w:shd w:val="clear" w:fill="FFFFFF"/>
          <w:lang w:val="en-US" w:eastAsia="zh-CN"/>
        </w:rPr>
      </w:pPr>
      <w:r>
        <w:rPr>
          <w:rFonts w:hint="eastAsia" w:ascii="仿宋" w:hAnsi="仿宋" w:eastAsia="仿宋" w:cs="仿宋"/>
          <w:b/>
          <w:bCs/>
          <w:i w:val="0"/>
          <w:iCs w:val="0"/>
          <w:caps w:val="0"/>
          <w:color w:val="FF0000"/>
          <w:spacing w:val="0"/>
          <w:sz w:val="28"/>
          <w:szCs w:val="28"/>
          <w:shd w:val="clear" w:fill="FFFFFF"/>
          <w:lang w:val="en-US" w:eastAsia="zh-CN"/>
        </w:rPr>
        <w:t>8.</w:t>
      </w:r>
      <w:r>
        <w:rPr>
          <w:rFonts w:hint="eastAsia" w:ascii="仿宋" w:hAnsi="仿宋" w:eastAsia="仿宋" w:cs="仿宋"/>
          <w:b/>
          <w:bCs/>
          <w:i w:val="0"/>
          <w:iCs w:val="0"/>
          <w:caps w:val="0"/>
          <w:color w:val="FF0000"/>
          <w:spacing w:val="0"/>
          <w:sz w:val="28"/>
          <w:szCs w:val="28"/>
          <w:shd w:val="clear" w:fill="FFFFFF"/>
        </w:rPr>
        <w:t>报价单需要给到给苯类、醇类、酯类对应配比的数据</w:t>
      </w:r>
    </w:p>
    <w:p w14:paraId="42C7998A">
      <w:pPr>
        <w:numPr>
          <w:ilvl w:val="0"/>
          <w:numId w:val="0"/>
        </w:numPr>
        <w:spacing w:before="18" w:line="297" w:lineRule="auto"/>
        <w:ind w:right="-2" w:rightChars="0" w:firstLine="562" w:firstLineChars="200"/>
        <w:rPr>
          <w:rFonts w:hint="eastAsia" w:ascii="仿宋" w:hAnsi="仿宋" w:eastAsia="仿宋" w:cs="仿宋"/>
          <w:b/>
          <w:bCs/>
          <w:color w:val="FF0000"/>
          <w:kern w:val="2"/>
          <w:sz w:val="28"/>
          <w:szCs w:val="28"/>
          <w:u w:val="none"/>
          <w:lang w:val="en-US" w:eastAsia="zh-CN" w:bidi="ar-SA"/>
        </w:rPr>
      </w:pPr>
    </w:p>
    <w:p w14:paraId="0818C5EF">
      <w:pPr>
        <w:outlineLvl w:val="9"/>
        <w:rPr>
          <w:rFonts w:hint="eastAsia"/>
          <w:lang w:val="en-US" w:eastAsia="zh-CN"/>
        </w:rPr>
      </w:pPr>
      <w:r>
        <w:rPr>
          <w:rFonts w:hint="eastAsia"/>
          <w:lang w:val="en-US" w:eastAsia="zh-CN"/>
        </w:rPr>
        <w:t xml:space="preserve"> </w:t>
      </w: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AE65F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5D96038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021E936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p>
    <w:p w14:paraId="45D3B81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（9）技术规格偏离表（如有）</w:t>
      </w:r>
    </w:p>
    <w:p w14:paraId="43452D8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（10）东莞基地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5DE753D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（11）湖北基地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57D5055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（12）浙江基地</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29FDE52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1703458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eastAsia" w:ascii="仿宋" w:hAnsi="仿宋" w:eastAsia="仿宋" w:cs="仿宋"/>
          <w:b/>
          <w:bCs/>
          <w:color w:val="auto"/>
          <w:sz w:val="24"/>
          <w:szCs w:val="24"/>
          <w:lang w:val="en-US" w:eastAsia="zh-CN"/>
        </w:rPr>
      </w:pPr>
      <w:r>
        <w:rPr>
          <w:rFonts w:hint="eastAsia" w:ascii="仿宋" w:hAnsi="仿宋" w:eastAsia="仿宋" w:cs="仿宋"/>
          <w:color w:val="auto"/>
          <w:sz w:val="28"/>
          <w:szCs w:val="28"/>
          <w:lang w:val="en-US" w:eastAsia="zh-CN"/>
        </w:rPr>
        <w:t>注意：</w:t>
      </w:r>
      <w:r>
        <w:rPr>
          <w:rFonts w:hint="eastAsia" w:ascii="仿宋" w:hAnsi="仿宋" w:eastAsia="仿宋" w:cs="仿宋"/>
          <w:b/>
          <w:bCs/>
          <w:color w:val="FF0000"/>
          <w:sz w:val="28"/>
          <w:szCs w:val="28"/>
          <w:lang w:val="en-US" w:eastAsia="zh-CN"/>
        </w:rPr>
        <w:t>如投标方已经建档合作，则不需要提供以上投标附件，仅需要提供【</w:t>
      </w:r>
      <w:r>
        <w:rPr>
          <w:rFonts w:hint="eastAsia" w:ascii="仿宋" w:hAnsi="仿宋" w:eastAsia="仿宋" w:cs="仿宋"/>
          <w:b/>
          <w:bCs/>
          <w:color w:val="FF0000"/>
          <w:sz w:val="28"/>
          <w:szCs w:val="28"/>
          <w:lang w:eastAsia="zh-CN"/>
        </w:rPr>
        <w:t>附件</w:t>
      </w:r>
      <w:r>
        <w:rPr>
          <w:rFonts w:hint="eastAsia" w:ascii="仿宋" w:hAnsi="仿宋" w:eastAsia="仿宋" w:cs="仿宋"/>
          <w:b/>
          <w:bCs/>
          <w:color w:val="FF0000"/>
          <w:sz w:val="28"/>
          <w:szCs w:val="28"/>
          <w:lang w:val="en-US" w:eastAsia="zh-CN"/>
        </w:rPr>
        <w:t>四</w:t>
      </w:r>
      <w:r>
        <w:rPr>
          <w:rFonts w:hint="eastAsia" w:ascii="仿宋" w:hAnsi="仿宋" w:eastAsia="仿宋" w:cs="仿宋"/>
          <w:b/>
          <w:bCs/>
          <w:color w:val="FF0000"/>
          <w:sz w:val="28"/>
          <w:szCs w:val="28"/>
          <w:lang w:eastAsia="zh-CN"/>
        </w:rPr>
        <w:t>：法定代表人授权书、法人授权代表身份证（复印件）</w:t>
      </w:r>
      <w:r>
        <w:rPr>
          <w:rFonts w:hint="eastAsia" w:ascii="仿宋" w:hAnsi="仿宋" w:eastAsia="仿宋" w:cs="仿宋"/>
          <w:b/>
          <w:bCs/>
          <w:color w:val="FF0000"/>
          <w:sz w:val="28"/>
          <w:szCs w:val="28"/>
          <w:lang w:val="en-US" w:eastAsia="zh-CN"/>
        </w:rPr>
        <w:t>】以及【附件十/十一/十二：</w:t>
      </w:r>
      <w:r>
        <w:rPr>
          <w:rFonts w:hint="eastAsia" w:ascii="仿宋" w:hAnsi="仿宋" w:eastAsia="仿宋" w:cs="仿宋"/>
          <w:b/>
          <w:bCs/>
          <w:color w:val="FF0000"/>
          <w:sz w:val="28"/>
          <w:szCs w:val="28"/>
        </w:rPr>
        <w:t>报价</w:t>
      </w:r>
      <w:r>
        <w:rPr>
          <w:rFonts w:hint="eastAsia" w:ascii="仿宋" w:hAnsi="仿宋" w:eastAsia="仿宋" w:cs="仿宋"/>
          <w:b/>
          <w:bCs/>
          <w:color w:val="FF0000"/>
          <w:sz w:val="28"/>
          <w:szCs w:val="28"/>
          <w:lang w:val="en-US" w:eastAsia="zh-CN"/>
        </w:rPr>
        <w:t>清单】</w:t>
      </w:r>
    </w:p>
    <w:p w14:paraId="1314E3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FDB2EB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4AF87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2"/>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2"/>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2"/>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2"/>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p>
    <w:p w14:paraId="612EF8D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2"/>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lang w:val="en-US" w:eastAsia="zh-CN"/>
        </w:rPr>
        <w:t xml:space="preserve"> </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lang w:val="en-US" w:eastAsia="zh-CN"/>
        </w:rPr>
        <w:t xml:space="preserve"> </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1DEB95A7">
      <w:pPr>
        <w:pStyle w:val="44"/>
        <w:spacing w:line="313" w:lineRule="exact"/>
        <w:ind w:left="0" w:leftChars="0" w:firstLine="0" w:firstLineChars="0"/>
        <w:jc w:val="both"/>
        <w:outlineLvl w:val="9"/>
        <w:rPr>
          <w:rFonts w:hint="eastAsia" w:ascii="仿宋" w:hAnsi="仿宋" w:eastAsia="仿宋" w:cs="仿宋"/>
          <w:sz w:val="32"/>
          <w:szCs w:val="32"/>
          <w:lang w:eastAsia="zh-CN"/>
        </w:rPr>
      </w:pPr>
    </w:p>
    <w:p w14:paraId="126AADA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A2BD66">
      <w:pPr>
        <w:pStyle w:val="44"/>
        <w:spacing w:line="360" w:lineRule="auto"/>
        <w:ind w:left="0" w:leftChars="0" w:firstLine="0" w:firstLineChars="0"/>
        <w:outlineLvl w:val="9"/>
        <w:rPr>
          <w:rFonts w:hint="eastAsia" w:ascii="仿宋" w:hAnsi="仿宋" w:eastAsia="仿宋" w:cs="仿宋"/>
          <w:sz w:val="24"/>
          <w:szCs w:val="24"/>
          <w:lang w:eastAsia="zh-CN"/>
        </w:rPr>
      </w:pPr>
    </w:p>
    <w:p w14:paraId="13DFFE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60AA6D42">
      <w:pPr>
        <w:ind w:firstLine="321" w:firstLineChars="100"/>
        <w:jc w:val="center"/>
        <w:outlineLvl w:val="9"/>
        <w:rPr>
          <w:rStyle w:val="26"/>
          <w:rFonts w:hint="eastAsia" w:ascii="宋体" w:hAnsi="宋体" w:eastAsia="宋体" w:cs="宋体"/>
          <w:color w:val="000000"/>
          <w:sz w:val="32"/>
          <w:szCs w:val="32"/>
          <w:lang w:val="en-US" w:eastAsia="zh-CN"/>
        </w:rPr>
      </w:pPr>
    </w:p>
    <w:p w14:paraId="36291943">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757DDCFF">
      <w:pPr>
        <w:pStyle w:val="57"/>
        <w:spacing w:line="360" w:lineRule="auto"/>
        <w:jc w:val="center"/>
        <w:outlineLvl w:val="9"/>
        <w:rPr>
          <w:rFonts w:hint="eastAsia" w:ascii="仿宋" w:hAnsi="仿宋" w:eastAsia="仿宋" w:cs="仿宋"/>
          <w:b/>
          <w:bCs/>
          <w:color w:val="FF0000"/>
          <w:sz w:val="24"/>
          <w:szCs w:val="24"/>
        </w:rPr>
      </w:pPr>
      <w:bookmarkStart w:id="5" w:name="_Toc15086"/>
      <w:r>
        <w:rPr>
          <w:rFonts w:hint="eastAsia" w:ascii="仿宋" w:hAnsi="仿宋" w:eastAsia="仿宋" w:cs="仿宋"/>
          <w:b/>
          <w:bCs/>
          <w:color w:val="FF0000"/>
          <w:sz w:val="24"/>
          <w:szCs w:val="24"/>
        </w:rPr>
        <w:t>（如投标人代表不是投标人法人代表，须持有《法定代表人授权书》）</w:t>
      </w:r>
      <w:bookmarkEnd w:id="5"/>
    </w:p>
    <w:p w14:paraId="7B0634DD">
      <w:pPr>
        <w:pStyle w:val="57"/>
        <w:tabs>
          <w:tab w:val="left" w:pos="5580"/>
        </w:tabs>
        <w:spacing w:line="360" w:lineRule="auto"/>
        <w:rPr>
          <w:rFonts w:hAnsi="宋体"/>
          <w:sz w:val="24"/>
          <w:szCs w:val="24"/>
        </w:rPr>
      </w:pPr>
    </w:p>
    <w:p w14:paraId="43022B20">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79F6C03">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r>
        <w:rPr>
          <w:rFonts w:hint="eastAsia" w:ascii="仿宋" w:hAnsi="仿宋" w:eastAsia="仿宋" w:cs="仿宋"/>
          <w:sz w:val="24"/>
          <w:szCs w:val="24"/>
          <w:u w:val="single"/>
        </w:rPr>
        <w:t xml:space="preserve">       </w:t>
      </w:r>
    </w:p>
    <w:p w14:paraId="533DB803">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7"/>
        <w:tabs>
          <w:tab w:val="left" w:pos="5580"/>
        </w:tabs>
        <w:spacing w:line="360" w:lineRule="auto"/>
        <w:rPr>
          <w:rFonts w:hint="eastAsia" w:hAnsi="宋体"/>
          <w:sz w:val="24"/>
          <w:szCs w:val="24"/>
        </w:rPr>
      </w:pPr>
    </w:p>
    <w:p w14:paraId="56BBAE8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047D36B">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被授权人姓名：</w:t>
            </w:r>
          </w:p>
        </w:tc>
        <w:tc>
          <w:tcPr>
            <w:tcW w:w="2500" w:type="pct"/>
            <w:noWrap w:val="0"/>
            <w:vAlign w:val="top"/>
          </w:tcPr>
          <w:p w14:paraId="154004AB">
            <w:pPr>
              <w:pStyle w:val="57"/>
              <w:tabs>
                <w:tab w:val="left" w:pos="5580"/>
              </w:tabs>
              <w:spacing w:line="360" w:lineRule="auto"/>
              <w:rPr>
                <w:rFonts w:hint="eastAsia" w:ascii="仿宋" w:hAnsi="仿宋" w:eastAsia="仿宋" w:cs="仿宋"/>
                <w:sz w:val="24"/>
                <w:szCs w:val="24"/>
              </w:rPr>
            </w:pPr>
          </w:p>
        </w:tc>
      </w:tr>
      <w:tr w14:paraId="00C6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F7C8D42">
            <w:pPr>
              <w:pStyle w:val="57"/>
              <w:tabs>
                <w:tab w:val="left" w:pos="5580"/>
              </w:tabs>
              <w:spacing w:line="360" w:lineRule="auto"/>
              <w:jc w:val="left"/>
              <w:rPr>
                <w:rFonts w:hint="default" w:ascii="仿宋" w:hAnsi="仿宋" w:eastAsia="仿宋" w:cs="仿宋"/>
                <w:sz w:val="24"/>
                <w:szCs w:val="24"/>
                <w:lang w:val="en-US" w:eastAsia="zh-CN"/>
              </w:rPr>
            </w:pPr>
            <w:r>
              <w:rPr>
                <w:rFonts w:hint="eastAsia" w:ascii="仿宋" w:hAnsi="仿宋" w:eastAsia="仿宋" w:cs="仿宋"/>
                <w:sz w:val="24"/>
                <w:szCs w:val="24"/>
              </w:rPr>
              <w:t>被授权人</w:t>
            </w:r>
            <w:r>
              <w:rPr>
                <w:rFonts w:hint="eastAsia" w:ascii="仿宋" w:hAnsi="仿宋" w:eastAsia="仿宋" w:cs="仿宋"/>
                <w:sz w:val="24"/>
                <w:szCs w:val="24"/>
                <w:lang w:val="en-US" w:eastAsia="zh-CN"/>
              </w:rPr>
              <w:t>联系电话：</w:t>
            </w:r>
          </w:p>
        </w:tc>
        <w:tc>
          <w:tcPr>
            <w:tcW w:w="2500" w:type="pct"/>
            <w:noWrap w:val="0"/>
            <w:vAlign w:val="top"/>
          </w:tcPr>
          <w:p w14:paraId="57CD131C">
            <w:pPr>
              <w:pStyle w:val="57"/>
              <w:tabs>
                <w:tab w:val="left" w:pos="5580"/>
              </w:tabs>
              <w:spacing w:line="360" w:lineRule="auto"/>
              <w:rPr>
                <w:rFonts w:hint="eastAsia" w:ascii="仿宋" w:hAnsi="仿宋" w:eastAsia="仿宋" w:cs="仿宋"/>
                <w:sz w:val="24"/>
                <w:szCs w:val="24"/>
              </w:rPr>
            </w:pP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8F9C1FB">
            <w:pPr>
              <w:pStyle w:val="57"/>
              <w:tabs>
                <w:tab w:val="left" w:pos="5580"/>
              </w:tabs>
              <w:spacing w:line="360" w:lineRule="auto"/>
              <w:rPr>
                <w:rFonts w:hint="eastAsia" w:ascii="仿宋" w:hAnsi="仿宋" w:eastAsia="仿宋" w:cs="仿宋"/>
                <w:sz w:val="24"/>
                <w:szCs w:val="24"/>
              </w:rPr>
            </w:pPr>
          </w:p>
        </w:tc>
      </w:tr>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58A5D54">
            <w:pPr>
              <w:pStyle w:val="57"/>
              <w:tabs>
                <w:tab w:val="left" w:pos="5580"/>
              </w:tabs>
              <w:spacing w:line="360" w:lineRule="auto"/>
              <w:rPr>
                <w:rFonts w:hint="eastAsia" w:ascii="仿宋" w:hAnsi="仿宋" w:eastAsia="仿宋" w:cs="仿宋"/>
                <w:sz w:val="24"/>
                <w:szCs w:val="24"/>
              </w:rPr>
            </w:pPr>
          </w:p>
        </w:tc>
      </w:tr>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03A48E4B">
            <w:pPr>
              <w:pStyle w:val="57"/>
              <w:tabs>
                <w:tab w:val="left" w:pos="5580"/>
              </w:tabs>
              <w:spacing w:line="360" w:lineRule="auto"/>
              <w:rPr>
                <w:rFonts w:hint="eastAsia" w:ascii="仿宋" w:hAnsi="仿宋" w:eastAsia="仿宋" w:cs="仿宋"/>
                <w:sz w:val="24"/>
                <w:szCs w:val="24"/>
              </w:rPr>
            </w:pPr>
          </w:p>
        </w:tc>
      </w:tr>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EE3D63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409ACCFB">
            <w:pPr>
              <w:pStyle w:val="57"/>
              <w:tabs>
                <w:tab w:val="left" w:pos="5580"/>
              </w:tabs>
              <w:spacing w:line="360" w:lineRule="auto"/>
              <w:rPr>
                <w:rFonts w:hint="eastAsia" w:ascii="仿宋" w:hAnsi="仿宋" w:eastAsia="仿宋" w:cs="仿宋"/>
                <w:sz w:val="24"/>
                <w:szCs w:val="24"/>
              </w:rPr>
            </w:pPr>
          </w:p>
        </w:tc>
      </w:tr>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E4D1851">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7"/>
              <w:tabs>
                <w:tab w:val="left" w:pos="5580"/>
              </w:tabs>
              <w:spacing w:line="360" w:lineRule="auto"/>
              <w:rPr>
                <w:rFonts w:hint="eastAsia" w:ascii="仿宋" w:hAnsi="仿宋" w:eastAsia="仿宋" w:cs="仿宋"/>
                <w:sz w:val="24"/>
                <w:szCs w:val="24"/>
              </w:rPr>
            </w:pPr>
          </w:p>
        </w:tc>
      </w:tr>
    </w:tbl>
    <w:p w14:paraId="4C9426B7">
      <w:pPr>
        <w:tabs>
          <w:tab w:val="left" w:pos="4536"/>
        </w:tabs>
        <w:jc w:val="both"/>
        <w:outlineLvl w:val="9"/>
        <w:rPr>
          <w:rFonts w:hint="eastAsia" w:ascii="仿宋" w:hAnsi="仿宋" w:eastAsia="仿宋" w:cs="仿宋"/>
          <w:kern w:val="2"/>
          <w:sz w:val="24"/>
          <w:szCs w:val="24"/>
          <w:lang w:val="en-US" w:eastAsia="zh-CN" w:bidi="ar-SA"/>
        </w:rPr>
      </w:pPr>
    </w:p>
    <w:p w14:paraId="2B6E3A5D">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8ECE10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关系报备表</w:t>
      </w:r>
    </w:p>
    <w:p w14:paraId="32C881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0134D57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7ABE8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default" w:ascii="仿宋" w:hAnsi="仿宋" w:eastAsia="仿宋" w:cs="仿宋"/>
                <w:spacing w:val="20"/>
                <w:sz w:val="24"/>
                <w:lang w:val="en-US" w:eastAsia="zh-CN"/>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r>
        <w:rPr>
          <w:rFonts w:hint="eastAsia" w:ascii="仿宋" w:hAnsi="仿宋" w:eastAsia="仿宋" w:cs="仿宋"/>
          <w:sz w:val="24"/>
          <w:szCs w:val="24"/>
          <w:u w:val="single"/>
        </w:rPr>
        <w:t xml:space="preserve">       </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74D129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2"/>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投标人廉洁承诺书</w:t>
      </w: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r>
        <w:rPr>
          <w:rFonts w:hint="eastAsia" w:ascii="仿宋" w:hAnsi="仿宋" w:eastAsia="仿宋" w:cs="仿宋"/>
          <w:sz w:val="24"/>
          <w:szCs w:val="24"/>
          <w:u w:val="single"/>
        </w:rPr>
        <w:t xml:space="preserve">       </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r>
        <w:rPr>
          <w:rFonts w:hint="eastAsia" w:ascii="仿宋" w:hAnsi="仿宋" w:eastAsia="仿宋" w:cs="仿宋"/>
          <w:sz w:val="24"/>
          <w:szCs w:val="24"/>
          <w:u w:val="single"/>
        </w:rPr>
        <w:t xml:space="preserve">       </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r>
        <w:rPr>
          <w:rFonts w:hint="eastAsia" w:ascii="仿宋" w:hAnsi="仿宋" w:eastAsia="仿宋" w:cs="仿宋"/>
          <w:sz w:val="24"/>
          <w:szCs w:val="24"/>
          <w:u w:val="single"/>
        </w:rPr>
        <w:t xml:space="preserve">       </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52"/>
        <w:rPr>
          <w:rFonts w:hint="eastAsia" w:ascii="仿宋" w:hAnsi="仿宋" w:eastAsia="仿宋" w:cs="仿宋"/>
          <w:sz w:val="28"/>
          <w:szCs w:val="28"/>
        </w:rPr>
      </w:pPr>
    </w:p>
    <w:p w14:paraId="30B7379A">
      <w:pPr>
        <w:pStyle w:val="52"/>
        <w:rPr>
          <w:rFonts w:hint="eastAsia" w:ascii="仿宋" w:hAnsi="仿宋" w:eastAsia="仿宋" w:cs="仿宋"/>
          <w:sz w:val="28"/>
          <w:szCs w:val="28"/>
        </w:rPr>
      </w:pPr>
    </w:p>
    <w:p w14:paraId="0E38DBD1">
      <w:pPr>
        <w:pStyle w:val="52"/>
        <w:rPr>
          <w:rFonts w:hint="eastAsia" w:ascii="仿宋" w:hAnsi="仿宋" w:eastAsia="仿宋" w:cs="仿宋"/>
          <w:sz w:val="28"/>
          <w:szCs w:val="28"/>
        </w:rPr>
      </w:pPr>
    </w:p>
    <w:p w14:paraId="5A9DACD6">
      <w:pPr>
        <w:pStyle w:val="52"/>
        <w:rPr>
          <w:rFonts w:hint="eastAsia" w:ascii="仿宋" w:hAnsi="仿宋" w:eastAsia="仿宋" w:cs="仿宋"/>
          <w:sz w:val="28"/>
          <w:szCs w:val="28"/>
        </w:rPr>
      </w:pPr>
    </w:p>
    <w:p w14:paraId="081EB119">
      <w:pPr>
        <w:pStyle w:val="52"/>
        <w:rPr>
          <w:rFonts w:hint="eastAsia" w:ascii="仿宋" w:hAnsi="仿宋" w:eastAsia="仿宋" w:cs="仿宋"/>
          <w:sz w:val="28"/>
          <w:szCs w:val="28"/>
        </w:rPr>
      </w:pPr>
    </w:p>
    <w:p w14:paraId="47427349">
      <w:pPr>
        <w:pStyle w:val="52"/>
        <w:rPr>
          <w:rFonts w:hint="eastAsia" w:ascii="仿宋" w:hAnsi="仿宋" w:eastAsia="仿宋" w:cs="仿宋"/>
          <w:sz w:val="28"/>
          <w:szCs w:val="28"/>
        </w:rPr>
      </w:pPr>
    </w:p>
    <w:p w14:paraId="0385678F">
      <w:pPr>
        <w:pStyle w:val="52"/>
        <w:rPr>
          <w:rFonts w:hint="eastAsia" w:ascii="仿宋" w:hAnsi="仿宋" w:eastAsia="仿宋" w:cs="仿宋"/>
          <w:sz w:val="28"/>
          <w:szCs w:val="28"/>
        </w:rPr>
      </w:pPr>
    </w:p>
    <w:p w14:paraId="5ECB3229">
      <w:pPr>
        <w:pStyle w:val="52"/>
        <w:rPr>
          <w:rFonts w:hint="eastAsia" w:ascii="仿宋" w:hAnsi="仿宋" w:eastAsia="仿宋" w:cs="仿宋"/>
          <w:sz w:val="28"/>
          <w:szCs w:val="28"/>
        </w:rPr>
      </w:pPr>
    </w:p>
    <w:p w14:paraId="448AE49C">
      <w:pPr>
        <w:pStyle w:val="52"/>
        <w:rPr>
          <w:rFonts w:hint="eastAsia" w:ascii="仿宋" w:hAnsi="仿宋" w:eastAsia="仿宋" w:cs="仿宋"/>
          <w:sz w:val="28"/>
          <w:szCs w:val="28"/>
        </w:rPr>
      </w:pPr>
    </w:p>
    <w:p w14:paraId="5587600C">
      <w:pPr>
        <w:pStyle w:val="52"/>
        <w:rPr>
          <w:rFonts w:hint="eastAsia" w:ascii="仿宋" w:hAnsi="仿宋" w:eastAsia="仿宋" w:cs="仿宋"/>
          <w:sz w:val="28"/>
          <w:szCs w:val="28"/>
        </w:rPr>
      </w:pPr>
    </w:p>
    <w:p w14:paraId="4DAC5565">
      <w:pPr>
        <w:pStyle w:val="52"/>
        <w:rPr>
          <w:rFonts w:hint="eastAsia" w:ascii="仿宋" w:hAnsi="仿宋" w:eastAsia="仿宋" w:cs="仿宋"/>
          <w:sz w:val="28"/>
          <w:szCs w:val="28"/>
        </w:rPr>
      </w:pPr>
    </w:p>
    <w:p w14:paraId="420442F5">
      <w:pPr>
        <w:pStyle w:val="52"/>
        <w:rPr>
          <w:rFonts w:hint="eastAsia" w:ascii="仿宋" w:hAnsi="仿宋" w:eastAsia="仿宋" w:cs="仿宋"/>
          <w:sz w:val="28"/>
          <w:szCs w:val="28"/>
        </w:rPr>
      </w:pPr>
    </w:p>
    <w:p w14:paraId="29171F96">
      <w:pPr>
        <w:pStyle w:val="52"/>
        <w:rPr>
          <w:rFonts w:hint="eastAsia" w:ascii="仿宋" w:hAnsi="仿宋" w:eastAsia="仿宋" w:cs="仿宋"/>
          <w:sz w:val="28"/>
          <w:szCs w:val="28"/>
        </w:rPr>
      </w:pPr>
    </w:p>
    <w:p w14:paraId="0F374E2E">
      <w:pPr>
        <w:pStyle w:val="52"/>
        <w:rPr>
          <w:rFonts w:hint="eastAsia" w:ascii="仿宋" w:hAnsi="仿宋" w:eastAsia="仿宋" w:cs="仿宋"/>
          <w:sz w:val="28"/>
          <w:szCs w:val="28"/>
        </w:rPr>
      </w:pPr>
    </w:p>
    <w:p w14:paraId="4C4BE0D1">
      <w:pPr>
        <w:pStyle w:val="52"/>
        <w:rPr>
          <w:rFonts w:hint="eastAsia" w:ascii="仿宋" w:hAnsi="仿宋" w:eastAsia="仿宋" w:cs="仿宋"/>
          <w:sz w:val="28"/>
          <w:szCs w:val="28"/>
        </w:rPr>
      </w:pPr>
    </w:p>
    <w:p w14:paraId="3D0ED39A">
      <w:pPr>
        <w:pStyle w:val="52"/>
        <w:rPr>
          <w:rFonts w:hint="eastAsia" w:ascii="仿宋" w:hAnsi="仿宋" w:eastAsia="仿宋" w:cs="仿宋"/>
          <w:sz w:val="28"/>
          <w:szCs w:val="28"/>
        </w:rPr>
      </w:pPr>
    </w:p>
    <w:p w14:paraId="7EE1AB3B">
      <w:pPr>
        <w:pStyle w:val="52"/>
        <w:rPr>
          <w:rFonts w:hint="eastAsia" w:ascii="仿宋" w:hAnsi="仿宋" w:eastAsia="仿宋" w:cs="仿宋"/>
          <w:sz w:val="28"/>
          <w:szCs w:val="28"/>
        </w:rPr>
      </w:pPr>
    </w:p>
    <w:p w14:paraId="1A2F7CC8">
      <w:pPr>
        <w:pStyle w:val="52"/>
        <w:rPr>
          <w:rFonts w:hint="eastAsia"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附件七 其它投标人认为需要提供的资料和与评审评分有关的资料（</w:t>
      </w:r>
      <w:r>
        <w:rPr>
          <w:rFonts w:hint="eastAsia" w:ascii="仿宋" w:hAnsi="仿宋" w:eastAsia="仿宋" w:cs="仿宋"/>
          <w:b/>
          <w:bCs/>
          <w:color w:val="FF0000"/>
          <w:kern w:val="0"/>
          <w:sz w:val="24"/>
          <w:szCs w:val="24"/>
          <w:lang w:val="en-US" w:eastAsia="zh-CN" w:bidi="ar-SA"/>
        </w:rPr>
        <w:t>自拟</w:t>
      </w:r>
      <w:r>
        <w:rPr>
          <w:rFonts w:hint="eastAsia" w:ascii="仿宋" w:hAnsi="仿宋" w:eastAsia="仿宋" w:cs="仿宋"/>
          <w:b/>
          <w:bCs/>
          <w:color w:val="auto"/>
          <w:kern w:val="0"/>
          <w:sz w:val="24"/>
          <w:szCs w:val="24"/>
          <w:lang w:val="en-US" w:eastAsia="zh-CN" w:bidi="ar-SA"/>
        </w:rPr>
        <w:t>，如生产规模、设备条件、合作伙伴等）</w:t>
      </w:r>
    </w:p>
    <w:p w14:paraId="713BCC41">
      <w:pPr>
        <w:pStyle w:val="52"/>
        <w:rPr>
          <w:rFonts w:hint="eastAsia" w:ascii="仿宋" w:hAnsi="仿宋" w:eastAsia="仿宋" w:cs="仿宋"/>
          <w:sz w:val="28"/>
          <w:szCs w:val="28"/>
        </w:rPr>
      </w:pPr>
    </w:p>
    <w:p w14:paraId="29B8AB75">
      <w:pPr>
        <w:pStyle w:val="52"/>
        <w:rPr>
          <w:rFonts w:hint="eastAsia" w:ascii="仿宋" w:hAnsi="仿宋" w:eastAsia="仿宋" w:cs="仿宋"/>
          <w:sz w:val="28"/>
          <w:szCs w:val="28"/>
        </w:rPr>
      </w:pPr>
    </w:p>
    <w:p w14:paraId="491E6D13">
      <w:pPr>
        <w:pStyle w:val="52"/>
        <w:rPr>
          <w:rFonts w:hint="eastAsia" w:ascii="仿宋" w:hAnsi="仿宋" w:eastAsia="仿宋" w:cs="仿宋"/>
          <w:sz w:val="28"/>
          <w:szCs w:val="28"/>
        </w:rPr>
      </w:pPr>
    </w:p>
    <w:p w14:paraId="211C4C8C">
      <w:pPr>
        <w:pStyle w:val="52"/>
        <w:rPr>
          <w:rFonts w:hint="eastAsia" w:ascii="仿宋" w:hAnsi="仿宋" w:eastAsia="仿宋" w:cs="仿宋"/>
          <w:sz w:val="28"/>
          <w:szCs w:val="28"/>
        </w:rPr>
      </w:pPr>
    </w:p>
    <w:p w14:paraId="260F3CB1">
      <w:pPr>
        <w:pStyle w:val="52"/>
        <w:rPr>
          <w:rFonts w:hint="eastAsia" w:ascii="仿宋" w:hAnsi="仿宋" w:eastAsia="仿宋" w:cs="仿宋"/>
          <w:sz w:val="28"/>
          <w:szCs w:val="28"/>
        </w:rPr>
      </w:pPr>
    </w:p>
    <w:p w14:paraId="5E970719">
      <w:pPr>
        <w:pStyle w:val="52"/>
        <w:rPr>
          <w:rFonts w:hint="eastAsia" w:ascii="仿宋" w:hAnsi="仿宋" w:eastAsia="仿宋" w:cs="仿宋"/>
          <w:sz w:val="28"/>
          <w:szCs w:val="28"/>
        </w:rPr>
      </w:pPr>
    </w:p>
    <w:p w14:paraId="0CDE2D52">
      <w:pPr>
        <w:pStyle w:val="52"/>
        <w:rPr>
          <w:rFonts w:hint="eastAsia" w:ascii="仿宋" w:hAnsi="仿宋" w:eastAsia="仿宋" w:cs="仿宋"/>
          <w:sz w:val="28"/>
          <w:szCs w:val="28"/>
        </w:rPr>
      </w:pPr>
    </w:p>
    <w:p w14:paraId="46B9E35E">
      <w:pPr>
        <w:pStyle w:val="52"/>
        <w:rPr>
          <w:rFonts w:hint="eastAsia" w:ascii="仿宋" w:hAnsi="仿宋" w:eastAsia="仿宋" w:cs="仿宋"/>
          <w:sz w:val="28"/>
          <w:szCs w:val="28"/>
        </w:rPr>
      </w:pPr>
    </w:p>
    <w:p w14:paraId="40F4D8AE">
      <w:pPr>
        <w:pStyle w:val="52"/>
        <w:rPr>
          <w:rFonts w:hint="eastAsia" w:ascii="仿宋" w:hAnsi="仿宋" w:eastAsia="仿宋" w:cs="仿宋"/>
          <w:sz w:val="28"/>
          <w:szCs w:val="28"/>
        </w:rPr>
      </w:pPr>
    </w:p>
    <w:p w14:paraId="42B729C4">
      <w:pPr>
        <w:pStyle w:val="52"/>
        <w:rPr>
          <w:rFonts w:hint="eastAsia" w:ascii="仿宋" w:hAnsi="仿宋" w:eastAsia="仿宋" w:cs="仿宋"/>
          <w:sz w:val="28"/>
          <w:szCs w:val="28"/>
        </w:rPr>
      </w:pPr>
    </w:p>
    <w:p w14:paraId="21453FAC">
      <w:pPr>
        <w:pStyle w:val="52"/>
        <w:rPr>
          <w:rFonts w:hint="eastAsia" w:ascii="仿宋" w:hAnsi="仿宋" w:eastAsia="仿宋" w:cs="仿宋"/>
          <w:sz w:val="28"/>
          <w:szCs w:val="28"/>
        </w:rPr>
      </w:pPr>
    </w:p>
    <w:p w14:paraId="20EFE2B4">
      <w:pPr>
        <w:pStyle w:val="52"/>
        <w:rPr>
          <w:rFonts w:hint="eastAsia" w:ascii="仿宋" w:hAnsi="仿宋" w:eastAsia="仿宋" w:cs="仿宋"/>
          <w:sz w:val="28"/>
          <w:szCs w:val="28"/>
        </w:rPr>
      </w:pPr>
    </w:p>
    <w:p w14:paraId="12EE5286">
      <w:pPr>
        <w:pStyle w:val="52"/>
        <w:rPr>
          <w:rFonts w:hint="eastAsia" w:ascii="仿宋" w:hAnsi="仿宋" w:eastAsia="仿宋" w:cs="仿宋"/>
          <w:sz w:val="28"/>
          <w:szCs w:val="28"/>
        </w:rPr>
      </w:pPr>
    </w:p>
    <w:p w14:paraId="20E123E0">
      <w:pPr>
        <w:pStyle w:val="52"/>
        <w:rPr>
          <w:rFonts w:hint="eastAsia" w:ascii="仿宋" w:hAnsi="仿宋" w:eastAsia="仿宋" w:cs="仿宋"/>
          <w:sz w:val="28"/>
          <w:szCs w:val="28"/>
        </w:rPr>
      </w:pPr>
    </w:p>
    <w:p w14:paraId="398D9A8E">
      <w:pPr>
        <w:pStyle w:val="52"/>
        <w:rPr>
          <w:rFonts w:hint="eastAsia" w:ascii="仿宋" w:hAnsi="仿宋" w:eastAsia="仿宋" w:cs="仿宋"/>
          <w:sz w:val="28"/>
          <w:szCs w:val="28"/>
        </w:rPr>
      </w:pPr>
    </w:p>
    <w:p w14:paraId="34306CD9">
      <w:pPr>
        <w:pStyle w:val="52"/>
        <w:rPr>
          <w:rFonts w:hint="eastAsia" w:ascii="仿宋" w:hAnsi="仿宋" w:eastAsia="仿宋" w:cs="仿宋"/>
          <w:sz w:val="28"/>
          <w:szCs w:val="28"/>
        </w:rPr>
      </w:pPr>
    </w:p>
    <w:p w14:paraId="12DD9086">
      <w:pPr>
        <w:pStyle w:val="52"/>
        <w:rPr>
          <w:rFonts w:hint="eastAsia" w:ascii="仿宋" w:hAnsi="仿宋" w:eastAsia="仿宋" w:cs="仿宋"/>
          <w:sz w:val="28"/>
          <w:szCs w:val="28"/>
        </w:rPr>
      </w:pPr>
    </w:p>
    <w:p w14:paraId="5E7C0F8D">
      <w:pPr>
        <w:pStyle w:val="52"/>
        <w:rPr>
          <w:rFonts w:hint="eastAsia" w:ascii="仿宋" w:hAnsi="仿宋" w:eastAsia="仿宋" w:cs="仿宋"/>
          <w:sz w:val="28"/>
          <w:szCs w:val="28"/>
        </w:rPr>
      </w:pPr>
    </w:p>
    <w:p w14:paraId="5D4F324D">
      <w:pPr>
        <w:pStyle w:val="52"/>
        <w:rPr>
          <w:rFonts w:hint="eastAsia" w:ascii="仿宋" w:hAnsi="仿宋" w:eastAsia="仿宋" w:cs="仿宋"/>
          <w:sz w:val="28"/>
          <w:szCs w:val="28"/>
        </w:rPr>
      </w:pPr>
    </w:p>
    <w:p w14:paraId="2B983EFA">
      <w:pPr>
        <w:pStyle w:val="52"/>
        <w:rPr>
          <w:rFonts w:hint="eastAsia" w:ascii="仿宋" w:hAnsi="仿宋" w:eastAsia="仿宋" w:cs="仿宋"/>
          <w:sz w:val="28"/>
          <w:szCs w:val="28"/>
        </w:rPr>
      </w:pPr>
    </w:p>
    <w:p w14:paraId="11AC2406">
      <w:pPr>
        <w:pStyle w:val="52"/>
        <w:rPr>
          <w:rFonts w:hint="eastAsia" w:ascii="仿宋" w:hAnsi="仿宋" w:eastAsia="仿宋" w:cs="仿宋"/>
          <w:b/>
          <w:bCs/>
          <w:color w:val="auto"/>
          <w:kern w:val="2"/>
          <w:sz w:val="24"/>
          <w:szCs w:val="24"/>
          <w:lang w:val="en-US" w:eastAsia="zh-CN" w:bidi="ar-SA"/>
        </w:rPr>
      </w:pPr>
    </w:p>
    <w:p w14:paraId="49E52E37">
      <w:pPr>
        <w:pStyle w:val="52"/>
        <w:rPr>
          <w:rFonts w:hint="eastAsia" w:ascii="仿宋" w:hAnsi="仿宋" w:eastAsia="仿宋" w:cs="仿宋"/>
          <w:b/>
          <w:bCs/>
          <w:color w:val="auto"/>
          <w:kern w:val="2"/>
          <w:sz w:val="24"/>
          <w:szCs w:val="24"/>
          <w:lang w:val="en-US" w:eastAsia="zh-CN" w:bidi="ar-SA"/>
        </w:rPr>
      </w:pPr>
    </w:p>
    <w:p w14:paraId="2639949D">
      <w:pPr>
        <w:pStyle w:val="52"/>
        <w:rPr>
          <w:rFonts w:hint="eastAsia" w:ascii="仿宋" w:hAnsi="仿宋" w:eastAsia="仿宋" w:cs="仿宋"/>
          <w:b/>
          <w:bCs/>
          <w:color w:val="auto"/>
          <w:kern w:val="2"/>
          <w:sz w:val="24"/>
          <w:szCs w:val="24"/>
          <w:lang w:val="en-US" w:eastAsia="zh-CN" w:bidi="ar-SA"/>
        </w:rPr>
      </w:pPr>
    </w:p>
    <w:p w14:paraId="43207272">
      <w:pPr>
        <w:pStyle w:val="52"/>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附件八 供应商调查问卷</w:t>
      </w: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2230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6659080">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0C05CDB">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center"/>
              <w:rPr>
                <w:rFonts w:ascii="宋体" w:hAnsi="宋体" w:cs="宋体"/>
                <w:color w:val="FF0000"/>
                <w:kern w:val="0"/>
                <w:sz w:val="20"/>
                <w:szCs w:val="20"/>
              </w:rPr>
            </w:pP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center"/>
              <w:rPr>
                <w:rFonts w:ascii="宋体" w:hAnsi="宋体" w:cs="宋体"/>
                <w:color w:val="FF0000"/>
                <w:kern w:val="0"/>
                <w:sz w:val="20"/>
                <w:szCs w:val="20"/>
              </w:rPr>
            </w:pP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center"/>
              <w:rPr>
                <w:rFonts w:ascii="宋体" w:hAnsi="宋体" w:cs="宋体"/>
                <w:color w:val="FF0000"/>
                <w:kern w:val="0"/>
                <w:sz w:val="20"/>
                <w:szCs w:val="20"/>
              </w:rPr>
            </w:pP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vAlign w:val="center"/>
          </w:tcPr>
          <w:p w14:paraId="6529F4EA">
            <w:pPr>
              <w:widowControl/>
              <w:spacing w:line="300" w:lineRule="exact"/>
              <w:jc w:val="center"/>
              <w:rPr>
                <w:rFonts w:ascii="宋体" w:hAnsi="宋体" w:cs="宋体"/>
                <w:color w:val="000000"/>
                <w:kern w:val="0"/>
                <w:sz w:val="20"/>
                <w:szCs w:val="20"/>
              </w:rPr>
            </w:pPr>
          </w:p>
        </w:tc>
        <w:tc>
          <w:tcPr>
            <w:tcW w:w="900" w:type="dxa"/>
            <w:gridSpan w:val="3"/>
            <w:vAlign w:val="center"/>
          </w:tcPr>
          <w:p w14:paraId="76C3FC9E">
            <w:pPr>
              <w:widowControl/>
              <w:spacing w:line="300" w:lineRule="exact"/>
              <w:jc w:val="center"/>
              <w:rPr>
                <w:rFonts w:ascii="宋体" w:hAnsi="宋体" w:cs="宋体"/>
                <w:color w:val="000000"/>
                <w:kern w:val="0"/>
                <w:sz w:val="20"/>
                <w:szCs w:val="20"/>
              </w:rPr>
            </w:pPr>
          </w:p>
        </w:tc>
        <w:tc>
          <w:tcPr>
            <w:tcW w:w="1080" w:type="dxa"/>
            <w:gridSpan w:val="5"/>
            <w:vAlign w:val="center"/>
          </w:tcPr>
          <w:p w14:paraId="47ACA1B1">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p>
        </w:tc>
        <w:tc>
          <w:tcPr>
            <w:tcW w:w="2160" w:type="dxa"/>
            <w:gridSpan w:val="11"/>
            <w:vAlign w:val="center"/>
          </w:tcPr>
          <w:p w14:paraId="4C2C02C6">
            <w:pPr>
              <w:widowControl/>
              <w:spacing w:line="300" w:lineRule="exact"/>
              <w:jc w:val="center"/>
              <w:rPr>
                <w:rFonts w:ascii="宋体" w:hAnsi="宋体" w:cs="宋体"/>
                <w:kern w:val="0"/>
                <w:sz w:val="20"/>
                <w:szCs w:val="20"/>
              </w:rPr>
            </w:pPr>
          </w:p>
        </w:tc>
        <w:tc>
          <w:tcPr>
            <w:tcW w:w="900" w:type="dxa"/>
            <w:gridSpan w:val="3"/>
            <w:vAlign w:val="center"/>
          </w:tcPr>
          <w:p w14:paraId="6931683B">
            <w:pPr>
              <w:widowControl/>
              <w:spacing w:line="300" w:lineRule="exact"/>
              <w:jc w:val="center"/>
              <w:rPr>
                <w:rFonts w:ascii="宋体" w:hAnsi="宋体" w:cs="宋体"/>
                <w:kern w:val="0"/>
                <w:sz w:val="20"/>
                <w:szCs w:val="20"/>
              </w:rPr>
            </w:pPr>
          </w:p>
        </w:tc>
        <w:tc>
          <w:tcPr>
            <w:tcW w:w="1080" w:type="dxa"/>
            <w:gridSpan w:val="5"/>
            <w:vAlign w:val="center"/>
          </w:tcPr>
          <w:p w14:paraId="1FFC744C">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vAlign w:val="center"/>
          </w:tcPr>
          <w:p w14:paraId="3EE7B533">
            <w:pPr>
              <w:widowControl/>
              <w:spacing w:line="300" w:lineRule="exact"/>
              <w:jc w:val="center"/>
              <w:rPr>
                <w:rFonts w:ascii="宋体" w:hAnsi="宋体" w:cs="宋体"/>
                <w:kern w:val="0"/>
                <w:sz w:val="20"/>
                <w:szCs w:val="20"/>
              </w:rPr>
            </w:pPr>
          </w:p>
        </w:tc>
        <w:tc>
          <w:tcPr>
            <w:tcW w:w="900" w:type="dxa"/>
            <w:gridSpan w:val="3"/>
            <w:vAlign w:val="center"/>
          </w:tcPr>
          <w:p w14:paraId="730FADFD">
            <w:pPr>
              <w:widowControl/>
              <w:spacing w:line="300" w:lineRule="exact"/>
              <w:jc w:val="center"/>
              <w:rPr>
                <w:rFonts w:ascii="宋体" w:hAnsi="宋体" w:cs="宋体"/>
                <w:kern w:val="0"/>
                <w:sz w:val="20"/>
                <w:szCs w:val="20"/>
              </w:rPr>
            </w:pPr>
          </w:p>
        </w:tc>
        <w:tc>
          <w:tcPr>
            <w:tcW w:w="1080" w:type="dxa"/>
            <w:gridSpan w:val="5"/>
            <w:vAlign w:val="center"/>
          </w:tcPr>
          <w:p w14:paraId="57196FC2">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60288;mso-width-relative:page;mso-height-relative:page;" o:ole="t" filled="f" o:preferrelative="t" stroked="f" coordsize="21600,21600">
                  <v:path/>
                  <v:fill on="f" focussize="0,0"/>
                  <v:stroke on="f"/>
                  <v:imagedata r:id="rId7" o:title=""/>
                  <o:lock v:ext="edit" aspectratio="t"/>
                </v:shape>
                <w:control r:id="rId6"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59264;mso-width-relative:page;mso-height-relative:page;" o:ole="t" filled="f" o:preferrelative="t" stroked="f" coordsize="21600,21600">
                  <v:path/>
                  <v:fill on="f" focussize="0,0"/>
                  <v:stroke on="f"/>
                  <v:imagedata r:id="rId9" o:title=""/>
                  <o:lock v:ext="edit" aspectratio="t"/>
                </v:shape>
                <w:control r:id="rId8"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49D7F03F">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20CFD233">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74A7EE44">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4AD38755">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643FCE0D">
      <w:pPr>
        <w:pStyle w:val="44"/>
        <w:spacing w:line="360" w:lineRule="auto"/>
        <w:ind w:left="0" w:leftChars="0" w:firstLine="0" w:firstLineChars="0"/>
        <w:outlineLvl w:val="9"/>
        <w:rPr>
          <w:rFonts w:hint="eastAsia" w:ascii="仿宋" w:hAnsi="仿宋" w:eastAsia="仿宋" w:cs="仿宋"/>
          <w:sz w:val="24"/>
          <w:szCs w:val="24"/>
          <w:lang w:eastAsia="zh-CN"/>
        </w:rPr>
      </w:pPr>
    </w:p>
    <w:p w14:paraId="1BE9681E">
      <w:pPr>
        <w:pStyle w:val="44"/>
        <w:spacing w:line="360" w:lineRule="auto"/>
        <w:ind w:left="0" w:leftChars="0" w:firstLine="0" w:firstLineChars="0"/>
        <w:outlineLvl w:val="9"/>
        <w:rPr>
          <w:rFonts w:hint="eastAsia" w:ascii="仿宋" w:hAnsi="仿宋" w:eastAsia="仿宋" w:cs="仿宋"/>
          <w:sz w:val="24"/>
          <w:szCs w:val="24"/>
          <w:lang w:eastAsia="zh-CN"/>
        </w:rPr>
      </w:pPr>
    </w:p>
    <w:p w14:paraId="636502E5">
      <w:pPr>
        <w:pStyle w:val="44"/>
        <w:spacing w:line="360" w:lineRule="auto"/>
        <w:ind w:left="0" w:leftChars="0" w:firstLine="0" w:firstLineChars="0"/>
        <w:outlineLvl w:val="9"/>
        <w:rPr>
          <w:rFonts w:hint="eastAsia" w:ascii="仿宋" w:hAnsi="仿宋" w:eastAsia="仿宋" w:cs="仿宋"/>
          <w:sz w:val="24"/>
          <w:szCs w:val="24"/>
          <w:lang w:eastAsia="zh-CN"/>
        </w:rPr>
      </w:pPr>
    </w:p>
    <w:p w14:paraId="71F01127">
      <w:pPr>
        <w:pStyle w:val="44"/>
        <w:spacing w:line="360" w:lineRule="auto"/>
        <w:ind w:left="0" w:leftChars="0" w:firstLine="0" w:firstLineChars="0"/>
        <w:outlineLvl w:val="9"/>
        <w:rPr>
          <w:rFonts w:hint="eastAsia" w:ascii="仿宋" w:hAnsi="仿宋" w:eastAsia="仿宋" w:cs="仿宋"/>
          <w:sz w:val="24"/>
          <w:szCs w:val="24"/>
          <w:lang w:eastAsia="zh-CN"/>
        </w:rPr>
      </w:pPr>
    </w:p>
    <w:p w14:paraId="54EBD0A3">
      <w:pPr>
        <w:pStyle w:val="44"/>
        <w:spacing w:line="360" w:lineRule="auto"/>
        <w:ind w:left="0" w:leftChars="0" w:firstLine="0" w:firstLineChars="0"/>
        <w:outlineLvl w:val="9"/>
        <w:rPr>
          <w:rFonts w:hint="eastAsia" w:ascii="仿宋" w:hAnsi="仿宋" w:eastAsia="仿宋" w:cs="仿宋"/>
          <w:sz w:val="24"/>
          <w:szCs w:val="24"/>
          <w:lang w:eastAsia="zh-CN"/>
        </w:rPr>
      </w:pPr>
    </w:p>
    <w:p w14:paraId="65DE854C">
      <w:pPr>
        <w:pStyle w:val="44"/>
        <w:spacing w:line="360" w:lineRule="auto"/>
        <w:ind w:left="0" w:leftChars="0" w:firstLine="0" w:firstLineChars="0"/>
        <w:outlineLvl w:val="9"/>
        <w:rPr>
          <w:rFonts w:hint="eastAsia" w:ascii="仿宋" w:hAnsi="仿宋" w:eastAsia="仿宋" w:cs="仿宋"/>
          <w:sz w:val="24"/>
          <w:szCs w:val="24"/>
          <w:lang w:eastAsia="zh-CN"/>
        </w:rPr>
      </w:pPr>
    </w:p>
    <w:p w14:paraId="6B2C8283">
      <w:pPr>
        <w:pStyle w:val="44"/>
        <w:spacing w:line="360" w:lineRule="auto"/>
        <w:ind w:left="0" w:leftChars="0" w:firstLine="0" w:firstLineChars="0"/>
        <w:outlineLvl w:val="9"/>
        <w:rPr>
          <w:rFonts w:hint="eastAsia" w:ascii="仿宋" w:hAnsi="仿宋" w:eastAsia="仿宋" w:cs="仿宋"/>
          <w:sz w:val="24"/>
          <w:szCs w:val="24"/>
          <w:lang w:eastAsia="zh-CN"/>
        </w:rPr>
      </w:pPr>
    </w:p>
    <w:p w14:paraId="215B0173">
      <w:pPr>
        <w:pStyle w:val="44"/>
        <w:spacing w:line="360" w:lineRule="auto"/>
        <w:ind w:left="0" w:leftChars="0" w:firstLine="0" w:firstLineChars="0"/>
        <w:outlineLvl w:val="9"/>
        <w:rPr>
          <w:rFonts w:hint="eastAsia" w:ascii="仿宋" w:hAnsi="仿宋" w:eastAsia="仿宋" w:cs="仿宋"/>
          <w:sz w:val="24"/>
          <w:szCs w:val="24"/>
          <w:lang w:eastAsia="zh-CN"/>
        </w:rPr>
      </w:pPr>
    </w:p>
    <w:p w14:paraId="64E23FF0">
      <w:pPr>
        <w:pStyle w:val="44"/>
        <w:spacing w:line="360" w:lineRule="auto"/>
        <w:ind w:left="0" w:leftChars="0" w:firstLine="0" w:firstLineChars="0"/>
        <w:outlineLvl w:val="9"/>
        <w:rPr>
          <w:rFonts w:hint="eastAsia" w:ascii="仿宋" w:hAnsi="仿宋" w:eastAsia="仿宋" w:cs="仿宋"/>
          <w:sz w:val="24"/>
          <w:szCs w:val="24"/>
          <w:lang w:eastAsia="zh-CN"/>
        </w:rPr>
      </w:pPr>
    </w:p>
    <w:p w14:paraId="5796F92D">
      <w:pPr>
        <w:pStyle w:val="44"/>
        <w:spacing w:line="360" w:lineRule="auto"/>
        <w:ind w:left="0" w:leftChars="0" w:firstLine="0" w:firstLineChars="0"/>
        <w:outlineLvl w:val="9"/>
        <w:rPr>
          <w:rFonts w:hint="eastAsia" w:ascii="仿宋" w:hAnsi="仿宋" w:eastAsia="仿宋" w:cs="仿宋"/>
          <w:sz w:val="24"/>
          <w:szCs w:val="24"/>
          <w:lang w:eastAsia="zh-CN"/>
        </w:rPr>
      </w:pPr>
    </w:p>
    <w:p w14:paraId="026922B6">
      <w:pPr>
        <w:pStyle w:val="44"/>
        <w:spacing w:line="360" w:lineRule="auto"/>
        <w:ind w:left="0" w:leftChars="0" w:firstLine="0" w:firstLineChars="0"/>
        <w:outlineLvl w:val="9"/>
        <w:rPr>
          <w:rFonts w:hint="eastAsia" w:ascii="仿宋" w:hAnsi="仿宋" w:eastAsia="仿宋" w:cs="仿宋"/>
          <w:sz w:val="24"/>
          <w:szCs w:val="24"/>
          <w:lang w:eastAsia="zh-CN"/>
        </w:rPr>
      </w:pPr>
    </w:p>
    <w:p w14:paraId="519AA0CA">
      <w:pPr>
        <w:pStyle w:val="44"/>
        <w:spacing w:line="360" w:lineRule="auto"/>
        <w:ind w:left="0" w:leftChars="0" w:firstLine="0" w:firstLineChars="0"/>
        <w:outlineLvl w:val="9"/>
        <w:rPr>
          <w:rFonts w:hint="eastAsia" w:ascii="仿宋" w:hAnsi="仿宋" w:eastAsia="仿宋" w:cs="仿宋"/>
          <w:sz w:val="24"/>
          <w:szCs w:val="24"/>
          <w:lang w:eastAsia="zh-CN"/>
        </w:rPr>
      </w:pPr>
    </w:p>
    <w:p w14:paraId="30324436">
      <w:pPr>
        <w:pStyle w:val="44"/>
        <w:spacing w:line="360" w:lineRule="auto"/>
        <w:ind w:left="0" w:leftChars="0" w:firstLine="0" w:firstLineChars="0"/>
        <w:outlineLvl w:val="9"/>
        <w:rPr>
          <w:rFonts w:hint="eastAsia" w:ascii="仿宋" w:hAnsi="仿宋" w:eastAsia="仿宋" w:cs="仿宋"/>
          <w:sz w:val="24"/>
          <w:szCs w:val="24"/>
          <w:lang w:eastAsia="zh-CN"/>
        </w:rPr>
      </w:pPr>
    </w:p>
    <w:p w14:paraId="7A75731B">
      <w:pPr>
        <w:pStyle w:val="44"/>
        <w:spacing w:line="360" w:lineRule="auto"/>
        <w:ind w:left="0" w:leftChars="0" w:firstLine="0" w:firstLineChars="0"/>
        <w:outlineLvl w:val="9"/>
        <w:rPr>
          <w:rFonts w:hint="eastAsia" w:ascii="仿宋" w:hAnsi="仿宋" w:eastAsia="仿宋" w:cs="仿宋"/>
          <w:sz w:val="24"/>
          <w:szCs w:val="24"/>
          <w:lang w:eastAsia="zh-CN"/>
        </w:rPr>
      </w:pPr>
    </w:p>
    <w:p w14:paraId="447F2237">
      <w:pPr>
        <w:pStyle w:val="44"/>
        <w:spacing w:line="360" w:lineRule="auto"/>
        <w:ind w:left="0" w:leftChars="0" w:firstLine="0" w:firstLineChars="0"/>
        <w:outlineLvl w:val="9"/>
        <w:rPr>
          <w:rFonts w:hint="eastAsia" w:ascii="仿宋" w:hAnsi="仿宋" w:eastAsia="仿宋" w:cs="仿宋"/>
          <w:sz w:val="24"/>
          <w:szCs w:val="24"/>
          <w:lang w:eastAsia="zh-CN"/>
        </w:rPr>
      </w:pPr>
    </w:p>
    <w:p w14:paraId="42E5ADF3">
      <w:pPr>
        <w:pStyle w:val="44"/>
        <w:spacing w:line="360" w:lineRule="auto"/>
        <w:ind w:left="0" w:leftChars="0" w:firstLine="0" w:firstLineChars="0"/>
        <w:outlineLvl w:val="9"/>
        <w:rPr>
          <w:rFonts w:hint="eastAsia" w:ascii="仿宋" w:hAnsi="仿宋" w:eastAsia="仿宋" w:cs="仿宋"/>
          <w:sz w:val="24"/>
          <w:szCs w:val="24"/>
          <w:lang w:eastAsia="zh-CN"/>
        </w:rPr>
      </w:pPr>
    </w:p>
    <w:p w14:paraId="242DB137">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附件九 技术规格偏离表</w:t>
      </w:r>
    </w:p>
    <w:p w14:paraId="7534A8FC">
      <w:pPr>
        <w:pStyle w:val="44"/>
        <w:spacing w:line="313" w:lineRule="exact"/>
        <w:jc w:val="both"/>
        <w:outlineLvl w:val="9"/>
        <w:rPr>
          <w:rFonts w:hint="eastAsia" w:ascii="仿宋" w:hAnsi="仿宋" w:eastAsia="仿宋" w:cs="仿宋"/>
          <w:color w:val="auto"/>
          <w:sz w:val="28"/>
          <w:szCs w:val="28"/>
          <w:lang w:val="en-US" w:eastAsia="zh-CN"/>
        </w:rPr>
      </w:pPr>
    </w:p>
    <w:p w14:paraId="6B1E9496">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0194C9A2">
      <w:pPr>
        <w:pStyle w:val="52"/>
      </w:pPr>
    </w:p>
    <w:p w14:paraId="0ADFE975">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EDCFE91">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653CEE86">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2984"/>
        <w:gridCol w:w="2281"/>
        <w:gridCol w:w="2809"/>
      </w:tblGrid>
      <w:tr w14:paraId="5BFDB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42C88CE">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5041644D">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222C916E">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51FF2323">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2C2738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BF5D190">
            <w:pPr>
              <w:snapToGrid w:val="0"/>
              <w:jc w:val="center"/>
              <w:rPr>
                <w:rFonts w:hint="eastAsia" w:ascii="仿宋" w:hAnsi="仿宋" w:eastAsia="仿宋" w:cs="仿宋"/>
                <w:spacing w:val="20"/>
                <w:sz w:val="24"/>
              </w:rPr>
            </w:pPr>
          </w:p>
        </w:tc>
        <w:tc>
          <w:tcPr>
            <w:tcW w:w="1647" w:type="pct"/>
            <w:noWrap w:val="0"/>
            <w:vAlign w:val="center"/>
          </w:tcPr>
          <w:p w14:paraId="4F781CD5">
            <w:pPr>
              <w:snapToGrid w:val="0"/>
              <w:jc w:val="center"/>
              <w:rPr>
                <w:rFonts w:hint="eastAsia" w:ascii="仿宋" w:hAnsi="仿宋" w:eastAsia="仿宋" w:cs="仿宋"/>
                <w:spacing w:val="20"/>
                <w:sz w:val="24"/>
              </w:rPr>
            </w:pPr>
          </w:p>
        </w:tc>
        <w:tc>
          <w:tcPr>
            <w:tcW w:w="1259" w:type="pct"/>
            <w:noWrap w:val="0"/>
            <w:vAlign w:val="center"/>
          </w:tcPr>
          <w:p w14:paraId="5F100911">
            <w:pPr>
              <w:snapToGrid w:val="0"/>
              <w:jc w:val="center"/>
              <w:rPr>
                <w:rFonts w:hint="eastAsia" w:ascii="仿宋" w:hAnsi="仿宋" w:eastAsia="仿宋" w:cs="仿宋"/>
                <w:spacing w:val="20"/>
                <w:sz w:val="24"/>
              </w:rPr>
            </w:pPr>
          </w:p>
        </w:tc>
        <w:tc>
          <w:tcPr>
            <w:tcW w:w="1550" w:type="pct"/>
            <w:noWrap w:val="0"/>
            <w:vAlign w:val="center"/>
          </w:tcPr>
          <w:p w14:paraId="0CE2F65B">
            <w:pPr>
              <w:snapToGrid w:val="0"/>
              <w:jc w:val="center"/>
              <w:rPr>
                <w:rFonts w:hint="eastAsia" w:ascii="仿宋" w:hAnsi="仿宋" w:eastAsia="仿宋" w:cs="仿宋"/>
                <w:spacing w:val="20"/>
                <w:sz w:val="24"/>
              </w:rPr>
            </w:pPr>
          </w:p>
        </w:tc>
      </w:tr>
      <w:tr w14:paraId="74FA2B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C7110F9">
            <w:pPr>
              <w:snapToGrid w:val="0"/>
              <w:jc w:val="center"/>
              <w:rPr>
                <w:rFonts w:hint="eastAsia" w:ascii="仿宋" w:hAnsi="仿宋" w:eastAsia="仿宋" w:cs="仿宋"/>
                <w:spacing w:val="20"/>
                <w:sz w:val="24"/>
              </w:rPr>
            </w:pPr>
          </w:p>
        </w:tc>
        <w:tc>
          <w:tcPr>
            <w:tcW w:w="1647" w:type="pct"/>
            <w:noWrap w:val="0"/>
            <w:vAlign w:val="center"/>
          </w:tcPr>
          <w:p w14:paraId="417F5F02">
            <w:pPr>
              <w:snapToGrid w:val="0"/>
              <w:jc w:val="center"/>
              <w:rPr>
                <w:rFonts w:hint="eastAsia" w:ascii="仿宋" w:hAnsi="仿宋" w:eastAsia="仿宋" w:cs="仿宋"/>
                <w:spacing w:val="20"/>
                <w:sz w:val="24"/>
              </w:rPr>
            </w:pPr>
          </w:p>
        </w:tc>
        <w:tc>
          <w:tcPr>
            <w:tcW w:w="1259" w:type="pct"/>
            <w:noWrap w:val="0"/>
            <w:vAlign w:val="center"/>
          </w:tcPr>
          <w:p w14:paraId="0A34A3D3">
            <w:pPr>
              <w:snapToGrid w:val="0"/>
              <w:jc w:val="center"/>
              <w:rPr>
                <w:rFonts w:hint="eastAsia" w:ascii="仿宋" w:hAnsi="仿宋" w:eastAsia="仿宋" w:cs="仿宋"/>
                <w:spacing w:val="20"/>
                <w:sz w:val="24"/>
              </w:rPr>
            </w:pPr>
          </w:p>
        </w:tc>
        <w:tc>
          <w:tcPr>
            <w:tcW w:w="1550" w:type="pct"/>
            <w:noWrap w:val="0"/>
            <w:vAlign w:val="center"/>
          </w:tcPr>
          <w:p w14:paraId="5D033698">
            <w:pPr>
              <w:snapToGrid w:val="0"/>
              <w:jc w:val="center"/>
              <w:rPr>
                <w:rFonts w:hint="eastAsia" w:ascii="仿宋" w:hAnsi="仿宋" w:eastAsia="仿宋" w:cs="仿宋"/>
                <w:spacing w:val="20"/>
                <w:sz w:val="24"/>
              </w:rPr>
            </w:pPr>
          </w:p>
        </w:tc>
      </w:tr>
      <w:tr w14:paraId="441C63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0321D4A5">
            <w:pPr>
              <w:snapToGrid w:val="0"/>
              <w:jc w:val="center"/>
              <w:rPr>
                <w:rFonts w:hint="eastAsia" w:ascii="仿宋" w:hAnsi="仿宋" w:eastAsia="仿宋" w:cs="仿宋"/>
                <w:spacing w:val="20"/>
                <w:sz w:val="24"/>
              </w:rPr>
            </w:pPr>
          </w:p>
        </w:tc>
        <w:tc>
          <w:tcPr>
            <w:tcW w:w="1647" w:type="pct"/>
            <w:noWrap w:val="0"/>
            <w:vAlign w:val="center"/>
          </w:tcPr>
          <w:p w14:paraId="7A7A2A4A">
            <w:pPr>
              <w:snapToGrid w:val="0"/>
              <w:jc w:val="center"/>
              <w:rPr>
                <w:rFonts w:hint="eastAsia" w:ascii="仿宋" w:hAnsi="仿宋" w:eastAsia="仿宋" w:cs="仿宋"/>
                <w:spacing w:val="20"/>
                <w:sz w:val="24"/>
              </w:rPr>
            </w:pPr>
          </w:p>
        </w:tc>
        <w:tc>
          <w:tcPr>
            <w:tcW w:w="1259" w:type="pct"/>
            <w:noWrap w:val="0"/>
            <w:vAlign w:val="center"/>
          </w:tcPr>
          <w:p w14:paraId="344B5013">
            <w:pPr>
              <w:snapToGrid w:val="0"/>
              <w:jc w:val="center"/>
              <w:rPr>
                <w:rFonts w:hint="eastAsia" w:ascii="仿宋" w:hAnsi="仿宋" w:eastAsia="仿宋" w:cs="仿宋"/>
                <w:spacing w:val="20"/>
                <w:sz w:val="24"/>
              </w:rPr>
            </w:pPr>
          </w:p>
        </w:tc>
        <w:tc>
          <w:tcPr>
            <w:tcW w:w="1550" w:type="pct"/>
            <w:noWrap w:val="0"/>
            <w:vAlign w:val="center"/>
          </w:tcPr>
          <w:p w14:paraId="75EB80E8">
            <w:pPr>
              <w:snapToGrid w:val="0"/>
              <w:jc w:val="center"/>
              <w:rPr>
                <w:rFonts w:hint="eastAsia" w:ascii="仿宋" w:hAnsi="仿宋" w:eastAsia="仿宋" w:cs="仿宋"/>
                <w:spacing w:val="20"/>
                <w:sz w:val="24"/>
              </w:rPr>
            </w:pPr>
          </w:p>
        </w:tc>
      </w:tr>
      <w:tr w14:paraId="32E9F7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300D1E3">
            <w:pPr>
              <w:snapToGrid w:val="0"/>
              <w:jc w:val="center"/>
              <w:rPr>
                <w:rFonts w:hint="eastAsia" w:ascii="仿宋" w:hAnsi="仿宋" w:eastAsia="仿宋" w:cs="仿宋"/>
                <w:spacing w:val="20"/>
                <w:sz w:val="24"/>
              </w:rPr>
            </w:pPr>
          </w:p>
        </w:tc>
        <w:tc>
          <w:tcPr>
            <w:tcW w:w="1647" w:type="pct"/>
            <w:noWrap w:val="0"/>
            <w:vAlign w:val="center"/>
          </w:tcPr>
          <w:p w14:paraId="6A4416BF">
            <w:pPr>
              <w:snapToGrid w:val="0"/>
              <w:jc w:val="center"/>
              <w:rPr>
                <w:rFonts w:hint="eastAsia" w:ascii="仿宋" w:hAnsi="仿宋" w:eastAsia="仿宋" w:cs="仿宋"/>
                <w:spacing w:val="20"/>
                <w:sz w:val="24"/>
              </w:rPr>
            </w:pPr>
          </w:p>
        </w:tc>
        <w:tc>
          <w:tcPr>
            <w:tcW w:w="1259" w:type="pct"/>
            <w:noWrap w:val="0"/>
            <w:vAlign w:val="center"/>
          </w:tcPr>
          <w:p w14:paraId="0B00D6BD">
            <w:pPr>
              <w:snapToGrid w:val="0"/>
              <w:jc w:val="center"/>
              <w:rPr>
                <w:rFonts w:hint="eastAsia" w:ascii="仿宋" w:hAnsi="仿宋" w:eastAsia="仿宋" w:cs="仿宋"/>
                <w:spacing w:val="20"/>
                <w:sz w:val="24"/>
              </w:rPr>
            </w:pPr>
          </w:p>
        </w:tc>
        <w:tc>
          <w:tcPr>
            <w:tcW w:w="1550" w:type="pct"/>
            <w:noWrap w:val="0"/>
            <w:vAlign w:val="center"/>
          </w:tcPr>
          <w:p w14:paraId="6ECA2DC1">
            <w:pPr>
              <w:snapToGrid w:val="0"/>
              <w:jc w:val="center"/>
              <w:rPr>
                <w:rFonts w:hint="eastAsia" w:ascii="仿宋" w:hAnsi="仿宋" w:eastAsia="仿宋" w:cs="仿宋"/>
                <w:spacing w:val="20"/>
                <w:sz w:val="24"/>
              </w:rPr>
            </w:pPr>
          </w:p>
        </w:tc>
      </w:tr>
      <w:tr w14:paraId="2F4C12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0179FC4">
            <w:pPr>
              <w:snapToGrid w:val="0"/>
              <w:jc w:val="center"/>
              <w:rPr>
                <w:rFonts w:hint="eastAsia" w:ascii="仿宋" w:hAnsi="仿宋" w:eastAsia="仿宋" w:cs="仿宋"/>
                <w:spacing w:val="20"/>
                <w:sz w:val="24"/>
              </w:rPr>
            </w:pPr>
          </w:p>
        </w:tc>
        <w:tc>
          <w:tcPr>
            <w:tcW w:w="1647" w:type="pct"/>
            <w:noWrap w:val="0"/>
            <w:vAlign w:val="center"/>
          </w:tcPr>
          <w:p w14:paraId="31CECFA7">
            <w:pPr>
              <w:snapToGrid w:val="0"/>
              <w:jc w:val="center"/>
              <w:rPr>
                <w:rFonts w:hint="eastAsia" w:ascii="仿宋" w:hAnsi="仿宋" w:eastAsia="仿宋" w:cs="仿宋"/>
                <w:spacing w:val="20"/>
                <w:sz w:val="24"/>
              </w:rPr>
            </w:pPr>
          </w:p>
        </w:tc>
        <w:tc>
          <w:tcPr>
            <w:tcW w:w="1259" w:type="pct"/>
            <w:noWrap w:val="0"/>
            <w:vAlign w:val="center"/>
          </w:tcPr>
          <w:p w14:paraId="5CCF4E01">
            <w:pPr>
              <w:snapToGrid w:val="0"/>
              <w:jc w:val="center"/>
              <w:rPr>
                <w:rFonts w:hint="eastAsia" w:ascii="仿宋" w:hAnsi="仿宋" w:eastAsia="仿宋" w:cs="仿宋"/>
                <w:spacing w:val="20"/>
                <w:sz w:val="24"/>
              </w:rPr>
            </w:pPr>
          </w:p>
        </w:tc>
        <w:tc>
          <w:tcPr>
            <w:tcW w:w="1550" w:type="pct"/>
            <w:noWrap w:val="0"/>
            <w:vAlign w:val="center"/>
          </w:tcPr>
          <w:p w14:paraId="1719C887">
            <w:pPr>
              <w:snapToGrid w:val="0"/>
              <w:jc w:val="center"/>
              <w:rPr>
                <w:rFonts w:hint="eastAsia" w:ascii="仿宋" w:hAnsi="仿宋" w:eastAsia="仿宋" w:cs="仿宋"/>
                <w:spacing w:val="20"/>
                <w:sz w:val="24"/>
              </w:rPr>
            </w:pPr>
          </w:p>
        </w:tc>
      </w:tr>
      <w:tr w14:paraId="7F4D61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BAC493F">
            <w:pPr>
              <w:snapToGrid w:val="0"/>
              <w:jc w:val="center"/>
              <w:rPr>
                <w:rFonts w:hint="eastAsia" w:ascii="仿宋" w:hAnsi="仿宋" w:eastAsia="仿宋" w:cs="仿宋"/>
                <w:spacing w:val="20"/>
                <w:sz w:val="24"/>
              </w:rPr>
            </w:pPr>
          </w:p>
        </w:tc>
        <w:tc>
          <w:tcPr>
            <w:tcW w:w="1647" w:type="pct"/>
            <w:noWrap w:val="0"/>
            <w:vAlign w:val="center"/>
          </w:tcPr>
          <w:p w14:paraId="63ECB05A">
            <w:pPr>
              <w:snapToGrid w:val="0"/>
              <w:jc w:val="center"/>
              <w:rPr>
                <w:rFonts w:hint="eastAsia" w:ascii="仿宋" w:hAnsi="仿宋" w:eastAsia="仿宋" w:cs="仿宋"/>
                <w:spacing w:val="20"/>
                <w:sz w:val="24"/>
              </w:rPr>
            </w:pPr>
          </w:p>
        </w:tc>
        <w:tc>
          <w:tcPr>
            <w:tcW w:w="1259" w:type="pct"/>
            <w:noWrap w:val="0"/>
            <w:vAlign w:val="center"/>
          </w:tcPr>
          <w:p w14:paraId="3DF13182">
            <w:pPr>
              <w:snapToGrid w:val="0"/>
              <w:jc w:val="center"/>
              <w:rPr>
                <w:rFonts w:hint="eastAsia" w:ascii="仿宋" w:hAnsi="仿宋" w:eastAsia="仿宋" w:cs="仿宋"/>
                <w:spacing w:val="20"/>
                <w:sz w:val="24"/>
              </w:rPr>
            </w:pPr>
          </w:p>
        </w:tc>
        <w:tc>
          <w:tcPr>
            <w:tcW w:w="1550" w:type="pct"/>
            <w:noWrap w:val="0"/>
            <w:vAlign w:val="center"/>
          </w:tcPr>
          <w:p w14:paraId="09A40B46">
            <w:pPr>
              <w:snapToGrid w:val="0"/>
              <w:jc w:val="center"/>
              <w:rPr>
                <w:rFonts w:hint="eastAsia" w:ascii="仿宋" w:hAnsi="仿宋" w:eastAsia="仿宋" w:cs="仿宋"/>
                <w:spacing w:val="20"/>
                <w:sz w:val="24"/>
              </w:rPr>
            </w:pPr>
          </w:p>
        </w:tc>
      </w:tr>
      <w:tr w14:paraId="5F04F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F99939">
            <w:pPr>
              <w:snapToGrid w:val="0"/>
              <w:jc w:val="center"/>
              <w:rPr>
                <w:rFonts w:hint="eastAsia" w:ascii="仿宋" w:hAnsi="仿宋" w:eastAsia="仿宋" w:cs="仿宋"/>
                <w:spacing w:val="20"/>
                <w:sz w:val="24"/>
              </w:rPr>
            </w:pPr>
          </w:p>
        </w:tc>
        <w:tc>
          <w:tcPr>
            <w:tcW w:w="1647" w:type="pct"/>
            <w:noWrap w:val="0"/>
            <w:vAlign w:val="center"/>
          </w:tcPr>
          <w:p w14:paraId="5E777FB3">
            <w:pPr>
              <w:snapToGrid w:val="0"/>
              <w:jc w:val="center"/>
              <w:rPr>
                <w:rFonts w:hint="eastAsia" w:ascii="仿宋" w:hAnsi="仿宋" w:eastAsia="仿宋" w:cs="仿宋"/>
                <w:spacing w:val="20"/>
                <w:sz w:val="24"/>
              </w:rPr>
            </w:pPr>
          </w:p>
        </w:tc>
        <w:tc>
          <w:tcPr>
            <w:tcW w:w="1259" w:type="pct"/>
            <w:noWrap w:val="0"/>
            <w:vAlign w:val="center"/>
          </w:tcPr>
          <w:p w14:paraId="7890D7AD">
            <w:pPr>
              <w:snapToGrid w:val="0"/>
              <w:jc w:val="center"/>
              <w:rPr>
                <w:rFonts w:hint="eastAsia" w:ascii="仿宋" w:hAnsi="仿宋" w:eastAsia="仿宋" w:cs="仿宋"/>
                <w:spacing w:val="20"/>
                <w:sz w:val="24"/>
              </w:rPr>
            </w:pPr>
          </w:p>
        </w:tc>
        <w:tc>
          <w:tcPr>
            <w:tcW w:w="1550" w:type="pct"/>
            <w:noWrap w:val="0"/>
            <w:vAlign w:val="center"/>
          </w:tcPr>
          <w:p w14:paraId="4EE07E12">
            <w:pPr>
              <w:snapToGrid w:val="0"/>
              <w:jc w:val="center"/>
              <w:rPr>
                <w:rFonts w:hint="eastAsia" w:ascii="仿宋" w:hAnsi="仿宋" w:eastAsia="仿宋" w:cs="仿宋"/>
                <w:spacing w:val="20"/>
                <w:sz w:val="24"/>
              </w:rPr>
            </w:pPr>
          </w:p>
        </w:tc>
      </w:tr>
      <w:tr w14:paraId="3646D6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BA7A84A">
            <w:pPr>
              <w:snapToGrid w:val="0"/>
              <w:jc w:val="center"/>
              <w:rPr>
                <w:rFonts w:hint="eastAsia" w:ascii="仿宋" w:hAnsi="仿宋" w:eastAsia="仿宋" w:cs="仿宋"/>
                <w:spacing w:val="20"/>
                <w:sz w:val="24"/>
              </w:rPr>
            </w:pPr>
          </w:p>
        </w:tc>
        <w:tc>
          <w:tcPr>
            <w:tcW w:w="1647" w:type="pct"/>
            <w:noWrap w:val="0"/>
            <w:vAlign w:val="center"/>
          </w:tcPr>
          <w:p w14:paraId="75A2ACAF">
            <w:pPr>
              <w:snapToGrid w:val="0"/>
              <w:jc w:val="center"/>
              <w:rPr>
                <w:rFonts w:hint="eastAsia" w:ascii="仿宋" w:hAnsi="仿宋" w:eastAsia="仿宋" w:cs="仿宋"/>
                <w:spacing w:val="20"/>
                <w:sz w:val="24"/>
              </w:rPr>
            </w:pPr>
          </w:p>
        </w:tc>
        <w:tc>
          <w:tcPr>
            <w:tcW w:w="1259" w:type="pct"/>
            <w:noWrap w:val="0"/>
            <w:vAlign w:val="center"/>
          </w:tcPr>
          <w:p w14:paraId="77DB5B54">
            <w:pPr>
              <w:snapToGrid w:val="0"/>
              <w:jc w:val="center"/>
              <w:rPr>
                <w:rFonts w:hint="eastAsia" w:ascii="仿宋" w:hAnsi="仿宋" w:eastAsia="仿宋" w:cs="仿宋"/>
                <w:spacing w:val="20"/>
                <w:sz w:val="24"/>
              </w:rPr>
            </w:pPr>
          </w:p>
        </w:tc>
        <w:tc>
          <w:tcPr>
            <w:tcW w:w="1550" w:type="pct"/>
            <w:noWrap w:val="0"/>
            <w:vAlign w:val="center"/>
          </w:tcPr>
          <w:p w14:paraId="324EA3C2">
            <w:pPr>
              <w:snapToGrid w:val="0"/>
              <w:jc w:val="center"/>
              <w:rPr>
                <w:rFonts w:hint="eastAsia" w:ascii="仿宋" w:hAnsi="仿宋" w:eastAsia="仿宋" w:cs="仿宋"/>
                <w:spacing w:val="20"/>
                <w:sz w:val="24"/>
              </w:rPr>
            </w:pPr>
          </w:p>
        </w:tc>
      </w:tr>
      <w:tr w14:paraId="5F543B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3AD83B3">
            <w:pPr>
              <w:snapToGrid w:val="0"/>
              <w:jc w:val="center"/>
              <w:rPr>
                <w:rFonts w:hint="eastAsia" w:ascii="仿宋" w:hAnsi="仿宋" w:eastAsia="仿宋" w:cs="仿宋"/>
                <w:spacing w:val="20"/>
                <w:sz w:val="24"/>
              </w:rPr>
            </w:pPr>
          </w:p>
        </w:tc>
        <w:tc>
          <w:tcPr>
            <w:tcW w:w="1647" w:type="pct"/>
            <w:noWrap w:val="0"/>
            <w:vAlign w:val="center"/>
          </w:tcPr>
          <w:p w14:paraId="4AB8357D">
            <w:pPr>
              <w:snapToGrid w:val="0"/>
              <w:jc w:val="center"/>
              <w:rPr>
                <w:rFonts w:hint="eastAsia" w:ascii="仿宋" w:hAnsi="仿宋" w:eastAsia="仿宋" w:cs="仿宋"/>
                <w:spacing w:val="20"/>
                <w:sz w:val="24"/>
              </w:rPr>
            </w:pPr>
          </w:p>
        </w:tc>
        <w:tc>
          <w:tcPr>
            <w:tcW w:w="1259" w:type="pct"/>
            <w:noWrap w:val="0"/>
            <w:vAlign w:val="center"/>
          </w:tcPr>
          <w:p w14:paraId="58E6E0A1">
            <w:pPr>
              <w:snapToGrid w:val="0"/>
              <w:jc w:val="center"/>
              <w:rPr>
                <w:rFonts w:hint="eastAsia" w:ascii="仿宋" w:hAnsi="仿宋" w:eastAsia="仿宋" w:cs="仿宋"/>
                <w:spacing w:val="20"/>
                <w:sz w:val="24"/>
              </w:rPr>
            </w:pPr>
          </w:p>
        </w:tc>
        <w:tc>
          <w:tcPr>
            <w:tcW w:w="1550" w:type="pct"/>
            <w:noWrap w:val="0"/>
            <w:vAlign w:val="center"/>
          </w:tcPr>
          <w:p w14:paraId="600237C1">
            <w:pPr>
              <w:snapToGrid w:val="0"/>
              <w:jc w:val="center"/>
              <w:rPr>
                <w:rFonts w:hint="eastAsia" w:ascii="仿宋" w:hAnsi="仿宋" w:eastAsia="仿宋" w:cs="仿宋"/>
                <w:spacing w:val="20"/>
                <w:sz w:val="24"/>
              </w:rPr>
            </w:pPr>
          </w:p>
        </w:tc>
      </w:tr>
      <w:tr w14:paraId="2293D2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0EF7C5E">
            <w:pPr>
              <w:snapToGrid w:val="0"/>
              <w:jc w:val="center"/>
              <w:rPr>
                <w:rFonts w:hint="eastAsia" w:ascii="仿宋" w:hAnsi="仿宋" w:eastAsia="仿宋" w:cs="仿宋"/>
                <w:spacing w:val="20"/>
                <w:sz w:val="24"/>
              </w:rPr>
            </w:pPr>
          </w:p>
        </w:tc>
        <w:tc>
          <w:tcPr>
            <w:tcW w:w="1647" w:type="pct"/>
            <w:noWrap w:val="0"/>
            <w:vAlign w:val="center"/>
          </w:tcPr>
          <w:p w14:paraId="0904A8A7">
            <w:pPr>
              <w:snapToGrid w:val="0"/>
              <w:jc w:val="center"/>
              <w:rPr>
                <w:rFonts w:hint="eastAsia" w:ascii="仿宋" w:hAnsi="仿宋" w:eastAsia="仿宋" w:cs="仿宋"/>
                <w:spacing w:val="20"/>
                <w:sz w:val="24"/>
              </w:rPr>
            </w:pPr>
          </w:p>
        </w:tc>
        <w:tc>
          <w:tcPr>
            <w:tcW w:w="1259" w:type="pct"/>
            <w:noWrap w:val="0"/>
            <w:vAlign w:val="center"/>
          </w:tcPr>
          <w:p w14:paraId="16882282">
            <w:pPr>
              <w:snapToGrid w:val="0"/>
              <w:jc w:val="center"/>
              <w:rPr>
                <w:rFonts w:hint="eastAsia" w:ascii="仿宋" w:hAnsi="仿宋" w:eastAsia="仿宋" w:cs="仿宋"/>
                <w:spacing w:val="20"/>
                <w:sz w:val="24"/>
              </w:rPr>
            </w:pPr>
          </w:p>
        </w:tc>
        <w:tc>
          <w:tcPr>
            <w:tcW w:w="1550" w:type="pct"/>
            <w:noWrap w:val="0"/>
            <w:vAlign w:val="center"/>
          </w:tcPr>
          <w:p w14:paraId="34971F4C">
            <w:pPr>
              <w:snapToGrid w:val="0"/>
              <w:jc w:val="center"/>
              <w:rPr>
                <w:rFonts w:hint="eastAsia" w:ascii="仿宋" w:hAnsi="仿宋" w:eastAsia="仿宋" w:cs="仿宋"/>
                <w:spacing w:val="20"/>
                <w:sz w:val="24"/>
              </w:rPr>
            </w:pPr>
          </w:p>
        </w:tc>
      </w:tr>
    </w:tbl>
    <w:p w14:paraId="2669A095">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3C4253A2">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76D36189">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18F4C206">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7BDB2D7B">
      <w:pPr>
        <w:pStyle w:val="44"/>
        <w:spacing w:line="360" w:lineRule="auto"/>
        <w:ind w:left="0" w:leftChars="0" w:firstLine="0" w:firstLineChars="0"/>
        <w:outlineLvl w:val="9"/>
        <w:rPr>
          <w:rFonts w:hint="eastAsia" w:ascii="仿宋" w:hAnsi="仿宋" w:eastAsia="仿宋" w:cs="仿宋"/>
          <w:color w:val="auto"/>
          <w:sz w:val="24"/>
          <w:szCs w:val="24"/>
        </w:rPr>
      </w:pPr>
    </w:p>
    <w:p w14:paraId="100AF832">
      <w:pPr>
        <w:pStyle w:val="52"/>
        <w:rPr>
          <w:szCs w:val="21"/>
        </w:rPr>
      </w:pPr>
    </w:p>
    <w:p w14:paraId="1B01D4C3">
      <w:pPr>
        <w:pStyle w:val="52"/>
        <w:rPr>
          <w:szCs w:val="21"/>
        </w:rPr>
      </w:pPr>
    </w:p>
    <w:p w14:paraId="409E8288">
      <w:pPr>
        <w:pStyle w:val="52"/>
        <w:rPr>
          <w:szCs w:val="21"/>
        </w:rPr>
      </w:pPr>
    </w:p>
    <w:p w14:paraId="65D2E956">
      <w:pPr>
        <w:pStyle w:val="52"/>
        <w:rPr>
          <w:szCs w:val="21"/>
        </w:rPr>
      </w:pPr>
    </w:p>
    <w:p w14:paraId="65700D0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r>
        <w:rPr>
          <w:rFonts w:hint="eastAsia" w:ascii="仿宋" w:hAnsi="仿宋" w:eastAsia="仿宋" w:cs="仿宋"/>
          <w:sz w:val="28"/>
          <w:szCs w:val="28"/>
          <w:u w:val="none"/>
          <w:lang w:val="en-US" w:eastAsia="zh-CN"/>
        </w:rPr>
        <w:t xml:space="preserve"> </w:t>
      </w:r>
    </w:p>
    <w:p w14:paraId="0310097F">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法定代表人或其授权代理人签章：</w:t>
      </w:r>
      <w:r>
        <w:rPr>
          <w:rFonts w:hint="eastAsia" w:ascii="仿宋" w:hAnsi="仿宋" w:eastAsia="仿宋" w:cs="仿宋"/>
          <w:sz w:val="28"/>
          <w:szCs w:val="28"/>
          <w:u w:val="none"/>
          <w:lang w:val="en-US" w:eastAsia="zh-CN"/>
        </w:rPr>
        <w:t xml:space="preserve"> </w:t>
      </w:r>
    </w:p>
    <w:p w14:paraId="3F2C7636">
      <w:pPr>
        <w:pStyle w:val="44"/>
        <w:spacing w:line="360" w:lineRule="auto"/>
        <w:ind w:left="0" w:leftChars="0" w:firstLine="0" w:firstLineChars="0"/>
        <w:outlineLvl w:val="9"/>
        <w:rPr>
          <w:rFonts w:hint="eastAsia" w:ascii="仿宋" w:hAnsi="仿宋" w:eastAsia="仿宋" w:cs="仿宋"/>
          <w:color w:val="auto"/>
          <w:sz w:val="24"/>
          <w:szCs w:val="24"/>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kern w:val="2"/>
          <w:sz w:val="28"/>
          <w:szCs w:val="28"/>
          <w:lang w:val="en-US" w:eastAsia="zh-CN" w:bidi="ar-SA"/>
        </w:rPr>
        <w:t>日期：</w:t>
      </w:r>
      <w:r>
        <w:rPr>
          <w:rFonts w:hint="eastAsia" w:ascii="仿宋" w:hAnsi="仿宋" w:eastAsia="仿宋" w:cs="仿宋"/>
          <w:b/>
          <w:bCs/>
          <w:color w:val="000000"/>
          <w:sz w:val="28"/>
          <w:szCs w:val="28"/>
        </w:rPr>
        <w:t xml:space="preserve">   年   月   日</w:t>
      </w:r>
    </w:p>
    <w:p w14:paraId="5BA5D2D4">
      <w:pPr>
        <w:pStyle w:val="44"/>
        <w:spacing w:line="360" w:lineRule="auto"/>
        <w:ind w:left="0" w:leftChars="0" w:firstLine="0" w:firstLineChars="0"/>
        <w:outlineLvl w:val="9"/>
        <w:rPr>
          <w:rFonts w:hint="eastAsia" w:ascii="仿宋" w:hAnsi="仿宋" w:eastAsia="仿宋" w:cs="仿宋"/>
          <w:color w:val="auto"/>
          <w:sz w:val="24"/>
          <w:szCs w:val="24"/>
        </w:rPr>
      </w:pPr>
    </w:p>
    <w:p w14:paraId="22783DAE">
      <w:pPr>
        <w:pStyle w:val="44"/>
        <w:spacing w:line="360" w:lineRule="auto"/>
        <w:ind w:left="0" w:leftChars="0" w:firstLine="0" w:firstLineChars="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eastAsia="zh-CN"/>
        </w:rPr>
        <w:t>报价说明及要求：</w:t>
      </w:r>
    </w:p>
    <w:p w14:paraId="7674B9ED">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w:t>
      </w:r>
      <w:r>
        <w:rPr>
          <w:rFonts w:hint="eastAsia" w:ascii="仿宋" w:hAnsi="仿宋" w:eastAsia="仿宋" w:cs="仿宋"/>
          <w:b/>
          <w:bCs/>
          <w:color w:val="FF0000"/>
          <w:spacing w:val="-2"/>
          <w:sz w:val="24"/>
          <w:szCs w:val="24"/>
          <w:lang w:val="en-US" w:eastAsia="zh-CN"/>
        </w:rPr>
        <w:t>以实际招标期限为准</w:t>
      </w:r>
      <w:r>
        <w:rPr>
          <w:rFonts w:hint="eastAsia" w:ascii="仿宋" w:hAnsi="仿宋" w:eastAsia="仿宋" w:cs="仿宋"/>
          <w:spacing w:val="-1"/>
          <w:sz w:val="24"/>
          <w:szCs w:val="24"/>
        </w:rPr>
        <w:t>。</w:t>
      </w:r>
    </w:p>
    <w:p w14:paraId="4BE029AD">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1FA5BF6F">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w:t>
      </w:r>
      <w:r>
        <w:rPr>
          <w:rFonts w:hint="eastAsia" w:ascii="仿宋" w:hAnsi="仿宋" w:eastAsia="仿宋" w:cs="仿宋"/>
          <w:sz w:val="24"/>
          <w:szCs w:val="24"/>
          <w:lang w:val="en-US" w:eastAsia="zh-CN"/>
        </w:rPr>
        <w:t>卸货费</w:t>
      </w:r>
      <w:r>
        <w:rPr>
          <w:rFonts w:hint="eastAsia" w:ascii="仿宋" w:hAnsi="仿宋" w:eastAsia="仿宋" w:cs="仿宋"/>
          <w:sz w:val="24"/>
          <w:szCs w:val="24"/>
          <w:lang w:val="zh-CN"/>
        </w:rPr>
        <w:t>）到</w:t>
      </w:r>
      <w:r>
        <w:rPr>
          <w:rFonts w:hint="eastAsia" w:ascii="仿宋" w:hAnsi="仿宋" w:eastAsia="仿宋" w:cs="仿宋"/>
          <w:color w:val="FF0000"/>
          <w:sz w:val="24"/>
          <w:szCs w:val="24"/>
          <w:lang w:val="en-US" w:eastAsia="zh-CN"/>
        </w:rPr>
        <w:t>各基地仓库</w:t>
      </w:r>
      <w:r>
        <w:rPr>
          <w:rFonts w:hint="eastAsia" w:ascii="仿宋" w:hAnsi="仿宋" w:eastAsia="仿宋" w:cs="仿宋"/>
          <w:sz w:val="24"/>
          <w:szCs w:val="24"/>
          <w:lang w:val="en-US" w:eastAsia="zh-CN"/>
        </w:rPr>
        <w:t>；</w:t>
      </w:r>
    </w:p>
    <w:p w14:paraId="367DEBA0">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b/>
          <w:bCs/>
          <w:color w:val="FF0000"/>
          <w:spacing w:val="-1"/>
          <w:sz w:val="24"/>
          <w:szCs w:val="24"/>
          <w:lang w:val="en-US" w:eastAsia="zh-CN"/>
        </w:rPr>
        <w:t>3个月订单价格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6D493DFD">
      <w:pPr>
        <w:spacing w:before="24" w:line="360" w:lineRule="auto"/>
        <w:ind w:left="118"/>
        <w:outlineLvl w:val="9"/>
        <w:rPr>
          <w:rFonts w:hint="eastAsia" w:ascii="仿宋" w:hAnsi="仿宋" w:eastAsia="仿宋" w:cs="仿宋"/>
          <w:b/>
          <w:bCs/>
          <w:color w:val="FF0000"/>
          <w:spacing w:val="-1"/>
          <w:sz w:val="24"/>
          <w:szCs w:val="24"/>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投标方根据自身条件三个基地选择性报价。</w:t>
      </w:r>
    </w:p>
    <w:p w14:paraId="22DE6B97">
      <w:pPr>
        <w:spacing w:before="24" w:line="360" w:lineRule="auto"/>
        <w:ind w:left="118"/>
        <w:outlineLvl w:val="9"/>
        <w:rPr>
          <w:rFonts w:hint="default" w:ascii="仿宋" w:hAnsi="仿宋" w:eastAsia="仿宋" w:cs="仿宋"/>
          <w:b/>
          <w:bCs/>
          <w:color w:val="FF0000"/>
          <w:spacing w:val="-1"/>
          <w:sz w:val="24"/>
          <w:szCs w:val="24"/>
          <w:u w:val="single"/>
          <w:lang w:val="en-US" w:eastAsia="zh-CN"/>
        </w:rPr>
      </w:pPr>
      <w:r>
        <w:rPr>
          <w:rFonts w:hint="eastAsia" w:ascii="仿宋" w:hAnsi="仿宋" w:eastAsia="仿宋" w:cs="仿宋"/>
          <w:spacing w:val="-1"/>
          <w:sz w:val="24"/>
          <w:szCs w:val="24"/>
          <w:lang w:val="en-US" w:eastAsia="zh-CN"/>
        </w:rPr>
        <w:t>（6）</w:t>
      </w:r>
      <w:r>
        <w:rPr>
          <w:rFonts w:hint="eastAsia" w:ascii="仿宋" w:hAnsi="仿宋" w:eastAsia="仿宋" w:cs="仿宋"/>
          <w:b/>
          <w:bCs/>
          <w:color w:val="FF0000"/>
          <w:spacing w:val="-1"/>
          <w:sz w:val="24"/>
          <w:szCs w:val="24"/>
          <w:lang w:val="en-US" w:eastAsia="zh-CN"/>
        </w:rPr>
        <w:t>报价单位：</w:t>
      </w:r>
      <w:r>
        <w:rPr>
          <w:rFonts w:hint="eastAsia" w:ascii="仿宋" w:hAnsi="仿宋" w:eastAsia="仿宋" w:cs="仿宋"/>
          <w:b/>
          <w:bCs/>
          <w:color w:val="FF0000"/>
          <w:spacing w:val="-1"/>
          <w:sz w:val="24"/>
          <w:szCs w:val="24"/>
          <w:u w:val="single"/>
          <w:lang w:val="en-US" w:eastAsia="zh-CN"/>
        </w:rPr>
        <w:t>元/KG</w:t>
      </w:r>
    </w:p>
    <w:p w14:paraId="6EBAF6C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49BF07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附件十 东莞基地报价清单</w:t>
      </w:r>
    </w:p>
    <w:p w14:paraId="559119D4">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horzAnchor="page" w:tblpX="497" w:tblpY="514"/>
        <w:tblOverlap w:val="never"/>
        <w:tblW w:w="60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5"/>
        <w:gridCol w:w="1716"/>
        <w:gridCol w:w="1659"/>
        <w:gridCol w:w="1330"/>
        <w:gridCol w:w="1261"/>
        <w:gridCol w:w="807"/>
        <w:gridCol w:w="1250"/>
        <w:gridCol w:w="2080"/>
      </w:tblGrid>
      <w:tr w14:paraId="4A9C3F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5000" w:type="pct"/>
            <w:gridSpan w:val="8"/>
            <w:tcBorders>
              <w:top w:val="single" w:color="auto" w:sz="6" w:space="0"/>
              <w:bottom w:val="single" w:color="auto" w:sz="6" w:space="0"/>
            </w:tcBorders>
            <w:shd w:val="clear" w:color="auto" w:fill="auto"/>
            <w:noWrap w:val="0"/>
            <w:vAlign w:val="center"/>
          </w:tcPr>
          <w:p w14:paraId="56122AE4">
            <w:pPr>
              <w:pStyle w:val="15"/>
              <w:widowControl/>
              <w:spacing w:beforeAutospacing="0" w:afterAutospacing="0" w:line="383" w:lineRule="atLeast"/>
              <w:ind w:firstLine="562" w:firstLineChars="200"/>
              <w:jc w:val="center"/>
              <w:rPr>
                <w:rFonts w:hint="eastAsia" w:ascii="黑体" w:hAnsi="黑体" w:eastAsia="黑体" w:cs="黑体"/>
                <w:color w:val="000000" w:themeColor="text1"/>
                <w:kern w:val="0"/>
                <w:sz w:val="20"/>
                <w:szCs w:val="20"/>
                <w:lang w:val="en-US" w:eastAsia="zh-CN" w:bidi="ar-SA"/>
                <w14:textFill>
                  <w14:solidFill>
                    <w14:schemeClr w14:val="tx1"/>
                  </w14:solidFill>
                </w14:textFill>
              </w:rPr>
            </w:pPr>
            <w:r>
              <w:rPr>
                <w:rFonts w:hint="eastAsia" w:ascii="仿宋" w:hAnsi="仿宋" w:eastAsia="仿宋" w:cs="仿宋"/>
                <w:b/>
                <w:bCs/>
                <w:color w:val="auto"/>
                <w:kern w:val="2"/>
                <w:sz w:val="28"/>
                <w:szCs w:val="28"/>
                <w:u w:val="single"/>
                <w:lang w:val="en-US" w:eastAsia="zh-CN" w:bidi="ar-SA"/>
              </w:rPr>
              <w:t>广东天元实业集团股份有限公司（东莞基地）</w:t>
            </w:r>
          </w:p>
        </w:tc>
      </w:tr>
      <w:tr w14:paraId="01ACEA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27" w:type="pct"/>
            <w:tcBorders>
              <w:top w:val="single" w:color="auto" w:sz="6" w:space="0"/>
              <w:bottom w:val="single" w:color="auto" w:sz="6" w:space="0"/>
            </w:tcBorders>
            <w:shd w:val="clear" w:color="auto" w:fill="D0CECE"/>
            <w:noWrap w:val="0"/>
            <w:vAlign w:val="center"/>
          </w:tcPr>
          <w:p w14:paraId="2AA9886E">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776" w:type="pct"/>
            <w:tcBorders>
              <w:top w:val="single" w:color="auto" w:sz="6" w:space="0"/>
              <w:bottom w:val="single" w:color="auto" w:sz="6" w:space="0"/>
            </w:tcBorders>
            <w:shd w:val="clear" w:color="auto" w:fill="D0CECE"/>
            <w:noWrap w:val="0"/>
            <w:vAlign w:val="center"/>
          </w:tcPr>
          <w:p w14:paraId="571B3887">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750" w:type="pct"/>
            <w:tcBorders>
              <w:top w:val="single" w:color="auto" w:sz="6" w:space="0"/>
              <w:bottom w:val="single" w:color="auto" w:sz="6" w:space="0"/>
            </w:tcBorders>
            <w:shd w:val="clear" w:color="auto" w:fill="D0CECE"/>
            <w:noWrap w:val="0"/>
            <w:vAlign w:val="center"/>
          </w:tcPr>
          <w:p w14:paraId="459890CC">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601" w:type="pct"/>
            <w:tcBorders>
              <w:top w:val="single" w:color="auto" w:sz="6" w:space="0"/>
              <w:bottom w:val="single" w:color="auto" w:sz="6" w:space="0"/>
            </w:tcBorders>
            <w:shd w:val="clear" w:color="auto" w:fill="D0CECE"/>
            <w:noWrap w:val="0"/>
            <w:vAlign w:val="center"/>
          </w:tcPr>
          <w:p w14:paraId="12A9561C">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570" w:type="pct"/>
            <w:tcBorders>
              <w:top w:val="single" w:color="auto" w:sz="6" w:space="0"/>
              <w:bottom w:val="single" w:color="auto" w:sz="6" w:space="0"/>
            </w:tcBorders>
            <w:shd w:val="clear" w:color="auto" w:fill="D0CECE"/>
            <w:noWrap w:val="0"/>
            <w:vAlign w:val="center"/>
          </w:tcPr>
          <w:p w14:paraId="4ECE3F4E">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tc>
        <w:tc>
          <w:tcPr>
            <w:tcW w:w="365" w:type="pct"/>
            <w:tcBorders>
              <w:top w:val="single" w:color="auto" w:sz="6" w:space="0"/>
              <w:bottom w:val="single" w:color="auto" w:sz="6" w:space="0"/>
            </w:tcBorders>
            <w:shd w:val="clear" w:color="auto" w:fill="D7D7D7" w:themeFill="background1" w:themeFillShade="D8"/>
            <w:noWrap w:val="0"/>
            <w:vAlign w:val="center"/>
          </w:tcPr>
          <w:p w14:paraId="67FAB3FE">
            <w:pPr>
              <w:spacing w:line="240" w:lineRule="auto"/>
              <w:jc w:val="center"/>
              <w:rPr>
                <w:rFonts w:hint="default"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kern w:val="2"/>
                <w:sz w:val="22"/>
                <w:szCs w:val="22"/>
                <w:lang w:val="en-US" w:eastAsia="zh-CN" w:bidi="ar-SA"/>
                <w14:textFill>
                  <w14:solidFill>
                    <w14:schemeClr w14:val="tx1"/>
                  </w14:solidFill>
                </w14:textFill>
              </w:rPr>
              <w:t>单位</w:t>
            </w:r>
          </w:p>
        </w:tc>
        <w:tc>
          <w:tcPr>
            <w:tcW w:w="565" w:type="pct"/>
            <w:tcBorders>
              <w:top w:val="single" w:color="auto" w:sz="6" w:space="0"/>
              <w:bottom w:val="single" w:color="auto" w:sz="6" w:space="0"/>
            </w:tcBorders>
            <w:shd w:val="clear" w:color="auto" w:fill="D7D7D7" w:themeFill="background1" w:themeFillShade="D8"/>
            <w:noWrap w:val="0"/>
            <w:vAlign w:val="center"/>
          </w:tcPr>
          <w:p w14:paraId="23B8C3B9">
            <w:pPr>
              <w:spacing w:line="240" w:lineRule="auto"/>
              <w:jc w:val="center"/>
              <w:rPr>
                <w:rFonts w:hint="eastAsia"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单价</w:t>
            </w:r>
          </w:p>
        </w:tc>
        <w:tc>
          <w:tcPr>
            <w:tcW w:w="941" w:type="pct"/>
            <w:tcBorders>
              <w:top w:val="single" w:color="auto" w:sz="6" w:space="0"/>
              <w:bottom w:val="single" w:color="auto" w:sz="6" w:space="0"/>
            </w:tcBorders>
            <w:shd w:val="clear" w:color="auto" w:fill="D7D7D7" w:themeFill="background1" w:themeFillShade="D8"/>
            <w:noWrap w:val="0"/>
            <w:vAlign w:val="center"/>
          </w:tcPr>
          <w:p w14:paraId="541A2CBA">
            <w:pPr>
              <w:spacing w:line="240" w:lineRule="auto"/>
              <w:ind w:left="221" w:leftChars="0" w:hanging="221" w:hangingChars="100"/>
              <w:jc w:val="center"/>
              <w:rPr>
                <w:rFonts w:hint="eastAsia"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备注</w:t>
            </w:r>
          </w:p>
        </w:tc>
      </w:tr>
      <w:tr w14:paraId="100100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27" w:type="pct"/>
            <w:tcBorders>
              <w:top w:val="single" w:color="auto" w:sz="6" w:space="0"/>
              <w:bottom w:val="single" w:color="auto" w:sz="6" w:space="0"/>
            </w:tcBorders>
            <w:shd w:val="clear" w:color="auto" w:fill="auto"/>
            <w:noWrap w:val="0"/>
            <w:vAlign w:val="center"/>
          </w:tcPr>
          <w:p w14:paraId="2D3751A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776" w:type="pct"/>
            <w:tcBorders>
              <w:top w:val="single" w:color="auto" w:sz="6" w:space="0"/>
              <w:bottom w:val="single" w:color="auto" w:sz="6" w:space="0"/>
            </w:tcBorders>
            <w:shd w:val="clear" w:color="auto" w:fill="auto"/>
            <w:noWrap w:val="0"/>
            <w:vAlign w:val="center"/>
          </w:tcPr>
          <w:p w14:paraId="311A966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4130200000001</w:t>
            </w:r>
          </w:p>
        </w:tc>
        <w:tc>
          <w:tcPr>
            <w:tcW w:w="750" w:type="pct"/>
            <w:tcBorders>
              <w:top w:val="single" w:color="auto" w:sz="6" w:space="0"/>
              <w:bottom w:val="single" w:color="auto" w:sz="6" w:space="0"/>
            </w:tcBorders>
            <w:shd w:val="clear" w:color="auto" w:fill="auto"/>
            <w:noWrap w:val="0"/>
            <w:vAlign w:val="center"/>
          </w:tcPr>
          <w:p w14:paraId="16156AB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天那水</w:t>
            </w:r>
          </w:p>
        </w:tc>
        <w:tc>
          <w:tcPr>
            <w:tcW w:w="601" w:type="pct"/>
            <w:tcBorders>
              <w:top w:val="single" w:color="auto" w:sz="6" w:space="0"/>
              <w:bottom w:val="single" w:color="auto" w:sz="6" w:space="0"/>
            </w:tcBorders>
            <w:shd w:val="clear" w:color="auto" w:fill="auto"/>
            <w:noWrap w:val="0"/>
            <w:vAlign w:val="center"/>
          </w:tcPr>
          <w:p w14:paraId="5764962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1261" w:type="dxa"/>
            <w:tcBorders>
              <w:top w:val="single" w:color="auto" w:sz="6" w:space="0"/>
              <w:bottom w:val="single" w:color="auto" w:sz="6" w:space="0"/>
            </w:tcBorders>
            <w:shd w:val="clear" w:color="auto" w:fill="auto"/>
            <w:noWrap w:val="0"/>
            <w:vAlign w:val="center"/>
          </w:tcPr>
          <w:p w14:paraId="68A5654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306000</w:t>
            </w:r>
          </w:p>
        </w:tc>
        <w:tc>
          <w:tcPr>
            <w:tcW w:w="365" w:type="pct"/>
            <w:tcBorders>
              <w:top w:val="single" w:color="auto" w:sz="6" w:space="0"/>
              <w:bottom w:val="single" w:color="auto" w:sz="6" w:space="0"/>
            </w:tcBorders>
            <w:shd w:val="clear" w:color="auto" w:fill="auto"/>
            <w:noWrap w:val="0"/>
            <w:vAlign w:val="center"/>
          </w:tcPr>
          <w:p w14:paraId="5CA8DF5E">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39197F0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bottom"/>
          </w:tcPr>
          <w:p w14:paraId="1998FA2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2CA2E7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27" w:type="pct"/>
            <w:tcBorders>
              <w:top w:val="single" w:color="auto" w:sz="6" w:space="0"/>
              <w:bottom w:val="single" w:color="auto" w:sz="6" w:space="0"/>
            </w:tcBorders>
            <w:shd w:val="clear" w:color="auto" w:fill="auto"/>
            <w:noWrap w:val="0"/>
            <w:vAlign w:val="center"/>
          </w:tcPr>
          <w:p w14:paraId="5901AD6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w:t>
            </w:r>
          </w:p>
        </w:tc>
        <w:tc>
          <w:tcPr>
            <w:tcW w:w="776" w:type="pct"/>
            <w:tcBorders>
              <w:top w:val="single" w:color="auto" w:sz="6" w:space="0"/>
              <w:bottom w:val="single" w:color="auto" w:sz="6" w:space="0"/>
            </w:tcBorders>
            <w:shd w:val="clear" w:color="auto" w:fill="auto"/>
            <w:noWrap w:val="0"/>
            <w:vAlign w:val="center"/>
          </w:tcPr>
          <w:p w14:paraId="353D613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4130200000008</w:t>
            </w:r>
          </w:p>
        </w:tc>
        <w:tc>
          <w:tcPr>
            <w:tcW w:w="750" w:type="pct"/>
            <w:tcBorders>
              <w:top w:val="single" w:color="auto" w:sz="6" w:space="0"/>
              <w:bottom w:val="single" w:color="auto" w:sz="6" w:space="0"/>
            </w:tcBorders>
            <w:shd w:val="clear" w:color="auto" w:fill="auto"/>
            <w:noWrap w:val="0"/>
            <w:vAlign w:val="center"/>
          </w:tcPr>
          <w:p w14:paraId="52536D3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天那水(慢干)</w:t>
            </w:r>
          </w:p>
        </w:tc>
        <w:tc>
          <w:tcPr>
            <w:tcW w:w="601" w:type="pct"/>
            <w:tcBorders>
              <w:top w:val="single" w:color="auto" w:sz="6" w:space="0"/>
              <w:bottom w:val="single" w:color="auto" w:sz="6" w:space="0"/>
            </w:tcBorders>
            <w:shd w:val="clear" w:color="auto" w:fill="auto"/>
            <w:noWrap w:val="0"/>
            <w:vAlign w:val="center"/>
          </w:tcPr>
          <w:p w14:paraId="2276F82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1261" w:type="dxa"/>
            <w:tcBorders>
              <w:top w:val="single" w:color="auto" w:sz="6" w:space="0"/>
              <w:bottom w:val="single" w:color="auto" w:sz="6" w:space="0"/>
            </w:tcBorders>
            <w:shd w:val="clear" w:color="auto" w:fill="auto"/>
            <w:noWrap w:val="0"/>
            <w:vAlign w:val="center"/>
          </w:tcPr>
          <w:p w14:paraId="73AC4A9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680</w:t>
            </w:r>
          </w:p>
        </w:tc>
        <w:tc>
          <w:tcPr>
            <w:tcW w:w="365" w:type="pct"/>
            <w:tcBorders>
              <w:top w:val="single" w:color="auto" w:sz="6" w:space="0"/>
              <w:bottom w:val="single" w:color="auto" w:sz="6" w:space="0"/>
            </w:tcBorders>
            <w:shd w:val="clear" w:color="auto" w:fill="auto"/>
            <w:noWrap w:val="0"/>
            <w:vAlign w:val="bottom"/>
          </w:tcPr>
          <w:p w14:paraId="0587AA66">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7D57A94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bottom"/>
          </w:tcPr>
          <w:p w14:paraId="6A5AD5F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324B0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27" w:type="pct"/>
            <w:tcBorders>
              <w:top w:val="single" w:color="auto" w:sz="6" w:space="0"/>
              <w:bottom w:val="single" w:color="auto" w:sz="6" w:space="0"/>
            </w:tcBorders>
            <w:shd w:val="clear" w:color="auto" w:fill="auto"/>
            <w:noWrap w:val="0"/>
            <w:vAlign w:val="center"/>
          </w:tcPr>
          <w:p w14:paraId="259023C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w:t>
            </w:r>
          </w:p>
        </w:tc>
        <w:tc>
          <w:tcPr>
            <w:tcW w:w="776" w:type="pct"/>
            <w:tcBorders>
              <w:top w:val="single" w:color="auto" w:sz="6" w:space="0"/>
              <w:bottom w:val="single" w:color="auto" w:sz="6" w:space="0"/>
            </w:tcBorders>
            <w:shd w:val="clear" w:color="auto" w:fill="auto"/>
            <w:noWrap w:val="0"/>
            <w:vAlign w:val="center"/>
          </w:tcPr>
          <w:p w14:paraId="6DA79B6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4130200000002</w:t>
            </w:r>
          </w:p>
        </w:tc>
        <w:tc>
          <w:tcPr>
            <w:tcW w:w="750" w:type="pct"/>
            <w:tcBorders>
              <w:top w:val="single" w:color="auto" w:sz="6" w:space="0"/>
              <w:bottom w:val="single" w:color="auto" w:sz="6" w:space="0"/>
            </w:tcBorders>
            <w:shd w:val="clear" w:color="auto" w:fill="auto"/>
            <w:noWrap w:val="0"/>
            <w:vAlign w:val="center"/>
          </w:tcPr>
          <w:p w14:paraId="1E45544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天那水(无苯)</w:t>
            </w:r>
          </w:p>
        </w:tc>
        <w:tc>
          <w:tcPr>
            <w:tcW w:w="601" w:type="pct"/>
            <w:tcBorders>
              <w:top w:val="single" w:color="auto" w:sz="6" w:space="0"/>
              <w:bottom w:val="single" w:color="auto" w:sz="6" w:space="0"/>
            </w:tcBorders>
            <w:shd w:val="clear" w:color="auto" w:fill="auto"/>
            <w:noWrap w:val="0"/>
            <w:vAlign w:val="center"/>
          </w:tcPr>
          <w:p w14:paraId="4B87599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1261" w:type="dxa"/>
            <w:tcBorders>
              <w:top w:val="single" w:color="auto" w:sz="6" w:space="0"/>
              <w:bottom w:val="single" w:color="auto" w:sz="6" w:space="0"/>
            </w:tcBorders>
            <w:shd w:val="clear" w:color="auto" w:fill="auto"/>
            <w:noWrap w:val="0"/>
            <w:vAlign w:val="center"/>
          </w:tcPr>
          <w:p w14:paraId="29947FD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2040</w:t>
            </w:r>
          </w:p>
        </w:tc>
        <w:tc>
          <w:tcPr>
            <w:tcW w:w="365" w:type="pct"/>
            <w:tcBorders>
              <w:top w:val="single" w:color="auto" w:sz="6" w:space="0"/>
              <w:bottom w:val="single" w:color="auto" w:sz="6" w:space="0"/>
            </w:tcBorders>
            <w:shd w:val="clear" w:color="auto" w:fill="auto"/>
            <w:noWrap w:val="0"/>
            <w:vAlign w:val="bottom"/>
          </w:tcPr>
          <w:p w14:paraId="58D1AC85">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2A13469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bottom"/>
          </w:tcPr>
          <w:p w14:paraId="4ED2B70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343548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427" w:type="pct"/>
            <w:tcBorders>
              <w:top w:val="single" w:color="auto" w:sz="6" w:space="0"/>
              <w:bottom w:val="single" w:color="auto" w:sz="6" w:space="0"/>
            </w:tcBorders>
            <w:shd w:val="clear" w:color="auto" w:fill="auto"/>
            <w:noWrap w:val="0"/>
            <w:vAlign w:val="center"/>
          </w:tcPr>
          <w:p w14:paraId="604CA2C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w:t>
            </w:r>
          </w:p>
        </w:tc>
        <w:tc>
          <w:tcPr>
            <w:tcW w:w="776" w:type="pct"/>
            <w:tcBorders>
              <w:top w:val="single" w:color="auto" w:sz="6" w:space="0"/>
              <w:bottom w:val="single" w:color="auto" w:sz="6" w:space="0"/>
            </w:tcBorders>
            <w:shd w:val="clear" w:color="auto" w:fill="auto"/>
            <w:noWrap w:val="0"/>
            <w:vAlign w:val="center"/>
          </w:tcPr>
          <w:p w14:paraId="2454DE2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4134400000001</w:t>
            </w:r>
          </w:p>
        </w:tc>
        <w:tc>
          <w:tcPr>
            <w:tcW w:w="750" w:type="pct"/>
            <w:tcBorders>
              <w:top w:val="single" w:color="auto" w:sz="6" w:space="0"/>
              <w:bottom w:val="single" w:color="auto" w:sz="6" w:space="0"/>
            </w:tcBorders>
            <w:shd w:val="clear" w:color="auto" w:fill="auto"/>
            <w:noWrap w:val="0"/>
            <w:vAlign w:val="center"/>
          </w:tcPr>
          <w:p w14:paraId="47A2514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复合天那水</w:t>
            </w:r>
          </w:p>
        </w:tc>
        <w:tc>
          <w:tcPr>
            <w:tcW w:w="601" w:type="pct"/>
            <w:tcBorders>
              <w:top w:val="single" w:color="auto" w:sz="6" w:space="0"/>
              <w:bottom w:val="single" w:color="auto" w:sz="6" w:space="0"/>
            </w:tcBorders>
            <w:shd w:val="clear" w:color="auto" w:fill="auto"/>
            <w:noWrap w:val="0"/>
            <w:vAlign w:val="center"/>
          </w:tcPr>
          <w:p w14:paraId="7709E0F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1261" w:type="dxa"/>
            <w:tcBorders>
              <w:top w:val="single" w:color="auto" w:sz="6" w:space="0"/>
              <w:bottom w:val="single" w:color="auto" w:sz="6" w:space="0"/>
            </w:tcBorders>
            <w:shd w:val="clear" w:color="auto" w:fill="auto"/>
            <w:noWrap w:val="0"/>
            <w:vAlign w:val="center"/>
          </w:tcPr>
          <w:p w14:paraId="4FE5AD7B">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2040</w:t>
            </w:r>
          </w:p>
        </w:tc>
        <w:tc>
          <w:tcPr>
            <w:tcW w:w="365" w:type="pct"/>
            <w:tcBorders>
              <w:top w:val="single" w:color="auto" w:sz="6" w:space="0"/>
              <w:bottom w:val="single" w:color="auto" w:sz="6" w:space="0"/>
            </w:tcBorders>
            <w:shd w:val="clear" w:color="auto" w:fill="auto"/>
            <w:noWrap w:val="0"/>
            <w:vAlign w:val="bottom"/>
          </w:tcPr>
          <w:p w14:paraId="4075E09D">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337E2A9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bottom"/>
          </w:tcPr>
          <w:p w14:paraId="3226F54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4845D1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557" w:type="pct"/>
            <w:gridSpan w:val="4"/>
            <w:tcBorders>
              <w:top w:val="single" w:color="auto" w:sz="6" w:space="0"/>
              <w:bottom w:val="single" w:color="auto" w:sz="6" w:space="0"/>
            </w:tcBorders>
            <w:shd w:val="clear" w:color="auto" w:fill="auto"/>
            <w:noWrap w:val="0"/>
            <w:vAlign w:val="center"/>
          </w:tcPr>
          <w:p w14:paraId="1D730BA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合计</w:t>
            </w:r>
          </w:p>
        </w:tc>
        <w:tc>
          <w:tcPr>
            <w:tcW w:w="1261" w:type="dxa"/>
            <w:tcBorders>
              <w:top w:val="single" w:color="auto" w:sz="6" w:space="0"/>
              <w:bottom w:val="single" w:color="auto" w:sz="6" w:space="0"/>
            </w:tcBorders>
            <w:shd w:val="clear" w:color="auto" w:fill="auto"/>
            <w:noWrap w:val="0"/>
            <w:vAlign w:val="center"/>
          </w:tcPr>
          <w:p w14:paraId="76AD4EA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310760</w:t>
            </w:r>
          </w:p>
        </w:tc>
        <w:tc>
          <w:tcPr>
            <w:tcW w:w="365" w:type="pct"/>
            <w:tcBorders>
              <w:top w:val="single" w:color="auto" w:sz="6" w:space="0"/>
              <w:bottom w:val="single" w:color="auto" w:sz="6" w:space="0"/>
            </w:tcBorders>
            <w:shd w:val="clear" w:color="auto" w:fill="auto"/>
            <w:noWrap w:val="0"/>
            <w:vAlign w:val="center"/>
          </w:tcPr>
          <w:p w14:paraId="08050369">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3740E47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center"/>
          </w:tcPr>
          <w:p w14:paraId="1A24EF0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770FCB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5000" w:type="pct"/>
            <w:gridSpan w:val="8"/>
            <w:tcBorders>
              <w:top w:val="single" w:color="auto" w:sz="6" w:space="0"/>
              <w:bottom w:val="single" w:color="auto" w:sz="6" w:space="0"/>
            </w:tcBorders>
            <w:shd w:val="clear" w:color="auto" w:fill="auto"/>
            <w:noWrap w:val="0"/>
            <w:vAlign w:val="center"/>
          </w:tcPr>
          <w:p w14:paraId="79DCE958">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sz w:val="28"/>
                <w:szCs w:val="28"/>
                <w:u w:val="none"/>
                <w:lang w:val="en-US" w:eastAsia="zh-CN"/>
              </w:rPr>
              <w:t>广东省东莞市清溪镇青滨东路128号天元股份</w:t>
            </w:r>
          </w:p>
          <w:p w14:paraId="2BAB8879">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报价说明：</w:t>
            </w:r>
          </w:p>
          <w:p w14:paraId="5A7FE6B1">
            <w:pPr>
              <w:numPr>
                <w:ilvl w:val="0"/>
                <w:numId w:val="4"/>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危化品必须由供方负责运输及卸货</w:t>
            </w:r>
          </w:p>
          <w:p w14:paraId="7A0107A8">
            <w:pPr>
              <w:numPr>
                <w:ilvl w:val="0"/>
                <w:numId w:val="4"/>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天那水成分及含量占比标注清晰</w:t>
            </w:r>
          </w:p>
          <w:p w14:paraId="66AC684E">
            <w:pPr>
              <w:numPr>
                <w:ilvl w:val="0"/>
                <w:numId w:val="4"/>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异味问题</w:t>
            </w:r>
          </w:p>
          <w:p w14:paraId="094B5C57">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供方（公章/合同章）：</w:t>
            </w:r>
          </w:p>
          <w:p w14:paraId="75525A97">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319F1094">
            <w:pPr>
              <w:spacing w:line="360" w:lineRule="auto"/>
              <w:jc w:val="left"/>
              <w:rPr>
                <w:rFonts w:hint="eastAsia" w:ascii="仿宋" w:hAnsi="仿宋" w:eastAsia="仿宋" w:cs="仿宋"/>
                <w:kern w:val="2"/>
                <w:sz w:val="28"/>
                <w:szCs w:val="28"/>
                <w:u w:val="none"/>
                <w:lang w:val="en-US" w:eastAsia="zh-CN" w:bidi="ar-SA"/>
              </w:rPr>
            </w:pPr>
            <w:r>
              <w:rPr>
                <w:rFonts w:hint="eastAsia" w:ascii="仿宋" w:hAnsi="仿宋" w:eastAsia="仿宋" w:cs="仿宋"/>
                <w:sz w:val="28"/>
                <w:szCs w:val="28"/>
                <w:u w:val="none"/>
                <w:lang w:val="en-US" w:eastAsia="zh-CN"/>
              </w:rPr>
              <w:t xml:space="preserve">                                                        日期：</w:t>
            </w:r>
          </w:p>
        </w:tc>
      </w:tr>
    </w:tbl>
    <w:p w14:paraId="1292D39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73AA85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AD542E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0DB622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BB3285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0B6697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F1FDD2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58A5F8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F4364F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308A4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4B38DF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47180B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2B9643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B520F6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FF790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006470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34405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1B8CF9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18D101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B43832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C94745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70CD5E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2D3174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2FC90D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9DADFF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72B2A6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C47487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Arial" w:hAnsi="Arial" w:eastAsia="黑体" w:cs="Arial"/>
          <w:b/>
          <w:bCs/>
          <w:color w:val="000000"/>
          <w:sz w:val="44"/>
          <w:szCs w:val="44"/>
        </w:rPr>
      </w:pPr>
      <w:r>
        <w:rPr>
          <w:rFonts w:hint="eastAsia" w:ascii="仿宋" w:hAnsi="仿宋" w:eastAsia="仿宋" w:cs="仿宋"/>
          <w:b/>
          <w:bCs/>
          <w:color w:val="auto"/>
          <w:sz w:val="24"/>
          <w:szCs w:val="24"/>
          <w:lang w:val="en-US" w:eastAsia="zh-CN"/>
        </w:rPr>
        <w:t>附件十一 湖北基地报价清单</w:t>
      </w:r>
    </w:p>
    <w:p w14:paraId="2532E173">
      <w:pPr>
        <w:snapToGrid w:val="0"/>
        <w:ind w:firstLine="3767" w:firstLineChars="938"/>
        <w:rPr>
          <w:rFonts w:hint="eastAsia" w:ascii="Arial" w:hAnsi="Arial" w:eastAsia="黑体" w:cs="Arial"/>
          <w:b/>
          <w:bCs/>
          <w:color w:val="000000"/>
          <w:sz w:val="40"/>
          <w:szCs w:val="40"/>
          <w:lang w:eastAsia="zh-CN"/>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horzAnchor="page" w:tblpX="497" w:tblpY="514"/>
        <w:tblOverlap w:val="never"/>
        <w:tblW w:w="60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855"/>
        <w:gridCol w:w="1474"/>
        <w:gridCol w:w="1352"/>
        <w:gridCol w:w="1727"/>
        <w:gridCol w:w="807"/>
        <w:gridCol w:w="1250"/>
        <w:gridCol w:w="2080"/>
      </w:tblGrid>
      <w:tr w14:paraId="4056C1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5000" w:type="pct"/>
            <w:gridSpan w:val="8"/>
            <w:tcBorders>
              <w:top w:val="single" w:color="auto" w:sz="6" w:space="0"/>
              <w:bottom w:val="single" w:color="auto" w:sz="6" w:space="0"/>
            </w:tcBorders>
            <w:shd w:val="clear" w:color="auto" w:fill="auto"/>
            <w:noWrap w:val="0"/>
            <w:vAlign w:val="center"/>
          </w:tcPr>
          <w:p w14:paraId="79E5548C">
            <w:pPr>
              <w:pStyle w:val="15"/>
              <w:widowControl/>
              <w:spacing w:beforeAutospacing="0" w:afterAutospacing="0" w:line="383" w:lineRule="atLeast"/>
              <w:ind w:firstLine="562" w:firstLineChars="200"/>
              <w:jc w:val="center"/>
              <w:rPr>
                <w:rFonts w:hint="eastAsia" w:ascii="黑体" w:hAnsi="黑体" w:eastAsia="黑体" w:cs="黑体"/>
                <w:color w:val="000000" w:themeColor="text1"/>
                <w:kern w:val="0"/>
                <w:sz w:val="20"/>
                <w:szCs w:val="20"/>
                <w:lang w:val="en-US" w:eastAsia="zh-CN" w:bidi="ar-SA"/>
                <w14:textFill>
                  <w14:solidFill>
                    <w14:schemeClr w14:val="tx1"/>
                  </w14:solidFill>
                </w14:textFill>
              </w:rPr>
            </w:pPr>
            <w:r>
              <w:rPr>
                <w:rFonts w:hint="eastAsia" w:ascii="仿宋" w:hAnsi="仿宋" w:eastAsia="仿宋" w:cs="仿宋"/>
                <w:b/>
                <w:bCs/>
                <w:color w:val="auto"/>
                <w:kern w:val="2"/>
                <w:sz w:val="28"/>
                <w:szCs w:val="28"/>
                <w:u w:val="single"/>
                <w:lang w:val="en-US" w:eastAsia="zh-CN" w:bidi="ar-SA"/>
              </w:rPr>
              <w:t>湖北天之元物流科技有限公司（湖北基地）</w:t>
            </w:r>
          </w:p>
        </w:tc>
      </w:tr>
      <w:tr w14:paraId="20E404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6" w:hRule="atLeast"/>
        </w:trPr>
        <w:tc>
          <w:tcPr>
            <w:tcW w:w="227" w:type="pct"/>
            <w:tcBorders>
              <w:top w:val="single" w:color="auto" w:sz="6" w:space="0"/>
              <w:bottom w:val="single" w:color="auto" w:sz="6" w:space="0"/>
            </w:tcBorders>
            <w:shd w:val="clear" w:color="auto" w:fill="D0CECE"/>
            <w:noWrap w:val="0"/>
            <w:vAlign w:val="center"/>
          </w:tcPr>
          <w:p w14:paraId="7C692563">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839" w:type="pct"/>
            <w:tcBorders>
              <w:top w:val="single" w:color="auto" w:sz="6" w:space="0"/>
              <w:bottom w:val="single" w:color="auto" w:sz="6" w:space="0"/>
            </w:tcBorders>
            <w:shd w:val="clear" w:color="auto" w:fill="D0CECE"/>
            <w:noWrap w:val="0"/>
            <w:vAlign w:val="center"/>
          </w:tcPr>
          <w:p w14:paraId="7D662B81">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667" w:type="pct"/>
            <w:tcBorders>
              <w:top w:val="single" w:color="auto" w:sz="6" w:space="0"/>
              <w:bottom w:val="single" w:color="auto" w:sz="6" w:space="0"/>
            </w:tcBorders>
            <w:shd w:val="clear" w:color="auto" w:fill="D0CECE"/>
            <w:noWrap w:val="0"/>
            <w:vAlign w:val="center"/>
          </w:tcPr>
          <w:p w14:paraId="6D3D162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611" w:type="pct"/>
            <w:tcBorders>
              <w:top w:val="single" w:color="auto" w:sz="6" w:space="0"/>
              <w:bottom w:val="single" w:color="auto" w:sz="6" w:space="0"/>
            </w:tcBorders>
            <w:shd w:val="clear" w:color="auto" w:fill="D0CECE"/>
            <w:noWrap w:val="0"/>
            <w:vAlign w:val="center"/>
          </w:tcPr>
          <w:p w14:paraId="01BEA454">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781" w:type="pct"/>
            <w:tcBorders>
              <w:top w:val="single" w:color="auto" w:sz="6" w:space="0"/>
              <w:bottom w:val="single" w:color="auto" w:sz="6" w:space="0"/>
            </w:tcBorders>
            <w:shd w:val="clear" w:color="auto" w:fill="D0CECE"/>
            <w:noWrap w:val="0"/>
            <w:vAlign w:val="center"/>
          </w:tcPr>
          <w:p w14:paraId="1A65091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年度用量</w:t>
            </w:r>
          </w:p>
        </w:tc>
        <w:tc>
          <w:tcPr>
            <w:tcW w:w="365" w:type="pct"/>
            <w:tcBorders>
              <w:top w:val="single" w:color="auto" w:sz="6" w:space="0"/>
              <w:bottom w:val="single" w:color="auto" w:sz="6" w:space="0"/>
            </w:tcBorders>
            <w:shd w:val="clear" w:color="auto" w:fill="D7D7D7" w:themeFill="background1" w:themeFillShade="D8"/>
            <w:noWrap w:val="0"/>
            <w:vAlign w:val="center"/>
          </w:tcPr>
          <w:p w14:paraId="5896A2B4">
            <w:pPr>
              <w:spacing w:line="240" w:lineRule="auto"/>
              <w:jc w:val="center"/>
              <w:rPr>
                <w:rFonts w:hint="default"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kern w:val="2"/>
                <w:sz w:val="22"/>
                <w:szCs w:val="22"/>
                <w:lang w:val="en-US" w:eastAsia="zh-CN" w:bidi="ar-SA"/>
                <w14:textFill>
                  <w14:solidFill>
                    <w14:schemeClr w14:val="tx1"/>
                  </w14:solidFill>
                </w14:textFill>
              </w:rPr>
              <w:t>单位</w:t>
            </w:r>
          </w:p>
        </w:tc>
        <w:tc>
          <w:tcPr>
            <w:tcW w:w="565" w:type="pct"/>
            <w:tcBorders>
              <w:top w:val="single" w:color="auto" w:sz="6" w:space="0"/>
              <w:bottom w:val="single" w:color="auto" w:sz="6" w:space="0"/>
            </w:tcBorders>
            <w:shd w:val="clear" w:color="auto" w:fill="D7D7D7" w:themeFill="background1" w:themeFillShade="D8"/>
            <w:noWrap w:val="0"/>
            <w:vAlign w:val="center"/>
          </w:tcPr>
          <w:p w14:paraId="5EC5EBE7">
            <w:pPr>
              <w:spacing w:line="240" w:lineRule="auto"/>
              <w:jc w:val="center"/>
              <w:rPr>
                <w:rFonts w:hint="eastAsia"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单价</w:t>
            </w:r>
          </w:p>
        </w:tc>
        <w:tc>
          <w:tcPr>
            <w:tcW w:w="941" w:type="pct"/>
            <w:tcBorders>
              <w:top w:val="single" w:color="auto" w:sz="6" w:space="0"/>
              <w:bottom w:val="single" w:color="auto" w:sz="6" w:space="0"/>
            </w:tcBorders>
            <w:shd w:val="clear" w:color="auto" w:fill="D7D7D7" w:themeFill="background1" w:themeFillShade="D8"/>
            <w:noWrap w:val="0"/>
            <w:vAlign w:val="center"/>
          </w:tcPr>
          <w:p w14:paraId="06CFC409">
            <w:pPr>
              <w:spacing w:line="240" w:lineRule="auto"/>
              <w:ind w:left="221" w:leftChars="0" w:hanging="221" w:hangingChars="100"/>
              <w:jc w:val="center"/>
              <w:rPr>
                <w:rFonts w:hint="eastAsia"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备注</w:t>
            </w:r>
          </w:p>
        </w:tc>
      </w:tr>
      <w:tr w14:paraId="0A6826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1" w:hRule="atLeast"/>
        </w:trPr>
        <w:tc>
          <w:tcPr>
            <w:tcW w:w="227" w:type="pct"/>
            <w:tcBorders>
              <w:top w:val="single" w:color="auto" w:sz="6" w:space="0"/>
              <w:bottom w:val="single" w:color="auto" w:sz="6" w:space="0"/>
            </w:tcBorders>
            <w:shd w:val="clear" w:color="auto" w:fill="auto"/>
            <w:noWrap w:val="0"/>
            <w:vAlign w:val="center"/>
          </w:tcPr>
          <w:p w14:paraId="7C68E05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839" w:type="pct"/>
            <w:tcBorders>
              <w:top w:val="single" w:color="auto" w:sz="6" w:space="0"/>
              <w:bottom w:val="single" w:color="auto" w:sz="6" w:space="0"/>
            </w:tcBorders>
            <w:shd w:val="clear" w:color="auto" w:fill="auto"/>
            <w:noWrap w:val="0"/>
            <w:vAlign w:val="center"/>
          </w:tcPr>
          <w:p w14:paraId="761C225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4130200000001</w:t>
            </w:r>
          </w:p>
        </w:tc>
        <w:tc>
          <w:tcPr>
            <w:tcW w:w="667" w:type="pct"/>
            <w:tcBorders>
              <w:top w:val="single" w:color="auto" w:sz="6" w:space="0"/>
              <w:bottom w:val="single" w:color="auto" w:sz="6" w:space="0"/>
            </w:tcBorders>
            <w:shd w:val="clear" w:color="auto" w:fill="auto"/>
            <w:noWrap w:val="0"/>
            <w:vAlign w:val="center"/>
          </w:tcPr>
          <w:p w14:paraId="56830BA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天那水</w:t>
            </w:r>
          </w:p>
        </w:tc>
        <w:tc>
          <w:tcPr>
            <w:tcW w:w="611" w:type="pct"/>
            <w:tcBorders>
              <w:top w:val="single" w:color="auto" w:sz="6" w:space="0"/>
              <w:bottom w:val="single" w:color="auto" w:sz="6" w:space="0"/>
            </w:tcBorders>
            <w:shd w:val="clear" w:color="auto" w:fill="auto"/>
            <w:noWrap w:val="0"/>
            <w:vAlign w:val="center"/>
          </w:tcPr>
          <w:p w14:paraId="3618D7D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781" w:type="pct"/>
            <w:tcBorders>
              <w:top w:val="single" w:color="auto" w:sz="6" w:space="0"/>
              <w:bottom w:val="single" w:color="auto" w:sz="6" w:space="0"/>
            </w:tcBorders>
            <w:shd w:val="clear" w:color="auto" w:fill="auto"/>
            <w:noWrap w:val="0"/>
            <w:vAlign w:val="center"/>
          </w:tcPr>
          <w:p w14:paraId="1012918A">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163200</w:t>
            </w:r>
          </w:p>
        </w:tc>
        <w:tc>
          <w:tcPr>
            <w:tcW w:w="365" w:type="pct"/>
            <w:tcBorders>
              <w:top w:val="single" w:color="auto" w:sz="6" w:space="0"/>
              <w:bottom w:val="single" w:color="auto" w:sz="6" w:space="0"/>
            </w:tcBorders>
            <w:shd w:val="clear" w:color="auto" w:fill="auto"/>
            <w:noWrap w:val="0"/>
            <w:vAlign w:val="center"/>
          </w:tcPr>
          <w:p w14:paraId="02956DB6">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5F3914F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bottom"/>
          </w:tcPr>
          <w:p w14:paraId="10E5858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7265F9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1" w:hRule="atLeast"/>
        </w:trPr>
        <w:tc>
          <w:tcPr>
            <w:tcW w:w="2346" w:type="pct"/>
            <w:gridSpan w:val="4"/>
            <w:tcBorders>
              <w:top w:val="single" w:color="auto" w:sz="6" w:space="0"/>
              <w:bottom w:val="single" w:color="auto" w:sz="6" w:space="0"/>
            </w:tcBorders>
            <w:shd w:val="clear" w:color="auto" w:fill="auto"/>
            <w:noWrap w:val="0"/>
            <w:vAlign w:val="center"/>
          </w:tcPr>
          <w:p w14:paraId="60B58FE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合计</w:t>
            </w:r>
          </w:p>
        </w:tc>
        <w:tc>
          <w:tcPr>
            <w:tcW w:w="781" w:type="pct"/>
            <w:tcBorders>
              <w:top w:val="single" w:color="auto" w:sz="6" w:space="0"/>
              <w:bottom w:val="single" w:color="auto" w:sz="6" w:space="0"/>
            </w:tcBorders>
            <w:shd w:val="clear" w:color="auto" w:fill="auto"/>
            <w:noWrap w:val="0"/>
            <w:vAlign w:val="center"/>
          </w:tcPr>
          <w:p w14:paraId="49DCF5C4">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163200</w:t>
            </w:r>
          </w:p>
        </w:tc>
        <w:tc>
          <w:tcPr>
            <w:tcW w:w="365" w:type="pct"/>
            <w:tcBorders>
              <w:top w:val="single" w:color="auto" w:sz="6" w:space="0"/>
              <w:bottom w:val="single" w:color="auto" w:sz="6" w:space="0"/>
            </w:tcBorders>
            <w:shd w:val="clear" w:color="auto" w:fill="auto"/>
            <w:noWrap w:val="0"/>
            <w:vAlign w:val="center"/>
          </w:tcPr>
          <w:p w14:paraId="445BA890">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1F724D2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center"/>
          </w:tcPr>
          <w:p w14:paraId="1E41897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0FACAB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5000" w:type="pct"/>
            <w:gridSpan w:val="8"/>
            <w:tcBorders>
              <w:top w:val="single" w:color="auto" w:sz="6" w:space="0"/>
              <w:bottom w:val="single" w:color="auto" w:sz="6" w:space="0"/>
            </w:tcBorders>
            <w:shd w:val="clear" w:color="auto" w:fill="auto"/>
            <w:noWrap w:val="0"/>
            <w:vAlign w:val="center"/>
          </w:tcPr>
          <w:p w14:paraId="35EBB89F">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送货地址：</w:t>
            </w:r>
            <w:r>
              <w:rPr>
                <w:rFonts w:hint="default" w:ascii="仿宋" w:hAnsi="仿宋" w:eastAsia="仿宋" w:cs="仿宋"/>
                <w:sz w:val="28"/>
                <w:szCs w:val="28"/>
                <w:u w:val="none"/>
                <w:lang w:val="en-US" w:eastAsia="zh-CN"/>
              </w:rPr>
              <w:t>北省黄冈市浠水县散花镇散花跨江合作示范区滨江5路</w:t>
            </w:r>
          </w:p>
          <w:p w14:paraId="0FD3857B">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报价说明：</w:t>
            </w:r>
          </w:p>
          <w:p w14:paraId="3918EB55">
            <w:pPr>
              <w:numPr>
                <w:ilvl w:val="0"/>
                <w:numId w:val="5"/>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危化品必须由供方负责运输及卸货</w:t>
            </w:r>
          </w:p>
          <w:p w14:paraId="5E58DC65">
            <w:pPr>
              <w:numPr>
                <w:ilvl w:val="0"/>
                <w:numId w:val="5"/>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天那水成分及含量占比标注清晰</w:t>
            </w:r>
          </w:p>
          <w:p w14:paraId="69CB3213">
            <w:pPr>
              <w:numPr>
                <w:ilvl w:val="0"/>
                <w:numId w:val="5"/>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异味问题</w:t>
            </w:r>
          </w:p>
          <w:p w14:paraId="6E80327B">
            <w:pPr>
              <w:spacing w:line="360" w:lineRule="auto"/>
              <w:jc w:val="left"/>
              <w:rPr>
                <w:rFonts w:hint="eastAsia" w:ascii="仿宋" w:hAnsi="仿宋" w:eastAsia="仿宋" w:cs="仿宋"/>
                <w:sz w:val="28"/>
                <w:szCs w:val="28"/>
                <w:u w:val="none"/>
                <w:lang w:val="en-US" w:eastAsia="zh-CN"/>
              </w:rPr>
            </w:pPr>
          </w:p>
          <w:p w14:paraId="7C3A9664">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供方（公章/合同章）：</w:t>
            </w:r>
          </w:p>
          <w:p w14:paraId="16BC51BB">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3BC6DB29">
            <w:pPr>
              <w:spacing w:line="360" w:lineRule="auto"/>
              <w:jc w:val="left"/>
              <w:rPr>
                <w:rFonts w:hint="eastAsia" w:ascii="仿宋" w:hAnsi="仿宋" w:eastAsia="仿宋" w:cs="仿宋"/>
                <w:kern w:val="2"/>
                <w:sz w:val="28"/>
                <w:szCs w:val="28"/>
                <w:u w:val="none"/>
                <w:lang w:val="en-US" w:eastAsia="zh-CN" w:bidi="ar-SA"/>
              </w:rPr>
            </w:pPr>
            <w:r>
              <w:rPr>
                <w:rFonts w:hint="eastAsia" w:ascii="仿宋" w:hAnsi="仿宋" w:eastAsia="仿宋" w:cs="仿宋"/>
                <w:sz w:val="28"/>
                <w:szCs w:val="28"/>
                <w:u w:val="none"/>
                <w:lang w:val="en-US" w:eastAsia="zh-CN"/>
              </w:rPr>
              <w:t xml:space="preserve">                                                        日期：</w:t>
            </w:r>
          </w:p>
        </w:tc>
      </w:tr>
    </w:tbl>
    <w:p w14:paraId="74634F5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53B472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1C39886">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57F6827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Arial" w:hAnsi="Arial" w:eastAsia="黑体" w:cs="Arial"/>
          <w:b/>
          <w:bCs/>
          <w:color w:val="000000"/>
          <w:sz w:val="44"/>
          <w:szCs w:val="44"/>
        </w:rPr>
      </w:pPr>
      <w:r>
        <w:rPr>
          <w:rFonts w:hint="eastAsia" w:ascii="仿宋" w:hAnsi="仿宋" w:eastAsia="仿宋" w:cs="仿宋"/>
          <w:b/>
          <w:bCs/>
          <w:color w:val="auto"/>
          <w:sz w:val="24"/>
          <w:szCs w:val="24"/>
          <w:lang w:val="en-US" w:eastAsia="zh-CN"/>
        </w:rPr>
        <w:t>附件十二 浙江基地报价清单</w:t>
      </w:r>
    </w:p>
    <w:p w14:paraId="28461634">
      <w:pPr>
        <w:snapToGrid w:val="0"/>
        <w:ind w:firstLine="3767" w:firstLineChars="938"/>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t>报价清单</w:t>
      </w:r>
    </w:p>
    <w:p w14:paraId="645053B5">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tbl>
      <w:tblPr>
        <w:tblStyle w:val="19"/>
        <w:tblpPr w:leftFromText="180" w:rightFromText="180" w:vertAnchor="text" w:horzAnchor="page" w:tblpX="497" w:tblpY="514"/>
        <w:tblOverlap w:val="never"/>
        <w:tblW w:w="60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855"/>
        <w:gridCol w:w="1474"/>
        <w:gridCol w:w="1352"/>
        <w:gridCol w:w="1727"/>
        <w:gridCol w:w="807"/>
        <w:gridCol w:w="1250"/>
        <w:gridCol w:w="2080"/>
      </w:tblGrid>
      <w:tr w14:paraId="2CD67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5000" w:type="pct"/>
            <w:gridSpan w:val="8"/>
            <w:tcBorders>
              <w:top w:val="single" w:color="auto" w:sz="6" w:space="0"/>
              <w:bottom w:val="single" w:color="auto" w:sz="6" w:space="0"/>
            </w:tcBorders>
            <w:shd w:val="clear" w:color="auto" w:fill="auto"/>
            <w:noWrap w:val="0"/>
            <w:vAlign w:val="center"/>
          </w:tcPr>
          <w:p w14:paraId="10C00B56">
            <w:pPr>
              <w:pStyle w:val="15"/>
              <w:widowControl/>
              <w:spacing w:beforeAutospacing="0" w:afterAutospacing="0" w:line="383" w:lineRule="atLeast"/>
              <w:ind w:firstLine="562" w:firstLineChars="200"/>
              <w:jc w:val="center"/>
              <w:rPr>
                <w:rFonts w:hint="eastAsia" w:ascii="黑体" w:hAnsi="黑体" w:eastAsia="黑体" w:cs="黑体"/>
                <w:color w:val="000000" w:themeColor="text1"/>
                <w:kern w:val="0"/>
                <w:sz w:val="20"/>
                <w:szCs w:val="20"/>
                <w:lang w:val="en-US" w:eastAsia="zh-CN" w:bidi="ar-SA"/>
                <w14:textFill>
                  <w14:solidFill>
                    <w14:schemeClr w14:val="tx1"/>
                  </w14:solidFill>
                </w14:textFill>
              </w:rPr>
            </w:pPr>
            <w:r>
              <w:rPr>
                <w:rFonts w:hint="eastAsia" w:ascii="仿宋" w:hAnsi="仿宋" w:eastAsia="仿宋" w:cs="仿宋"/>
                <w:b/>
                <w:bCs/>
                <w:color w:val="auto"/>
                <w:kern w:val="2"/>
                <w:sz w:val="28"/>
                <w:szCs w:val="28"/>
                <w:u w:val="single"/>
                <w:lang w:val="en-US" w:eastAsia="zh-CN" w:bidi="ar-SA"/>
              </w:rPr>
              <w:t>浙江天之元物流科技有限公司（浙江基地）</w:t>
            </w:r>
          </w:p>
        </w:tc>
      </w:tr>
      <w:tr w14:paraId="433FB4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27" w:type="pct"/>
            <w:tcBorders>
              <w:top w:val="single" w:color="auto" w:sz="6" w:space="0"/>
              <w:bottom w:val="single" w:color="auto" w:sz="6" w:space="0"/>
            </w:tcBorders>
            <w:shd w:val="clear" w:color="auto" w:fill="D0CECE"/>
            <w:noWrap w:val="0"/>
            <w:vAlign w:val="center"/>
          </w:tcPr>
          <w:p w14:paraId="3C5B384A">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序号</w:t>
            </w:r>
          </w:p>
        </w:tc>
        <w:tc>
          <w:tcPr>
            <w:tcW w:w="839" w:type="pct"/>
            <w:tcBorders>
              <w:top w:val="single" w:color="auto" w:sz="6" w:space="0"/>
              <w:bottom w:val="single" w:color="auto" w:sz="6" w:space="0"/>
            </w:tcBorders>
            <w:shd w:val="clear" w:color="auto" w:fill="D0CECE"/>
            <w:noWrap w:val="0"/>
            <w:vAlign w:val="center"/>
          </w:tcPr>
          <w:p w14:paraId="3C7B949E">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物料编码</w:t>
            </w:r>
          </w:p>
        </w:tc>
        <w:tc>
          <w:tcPr>
            <w:tcW w:w="667" w:type="pct"/>
            <w:tcBorders>
              <w:top w:val="single" w:color="auto" w:sz="6" w:space="0"/>
              <w:bottom w:val="single" w:color="auto" w:sz="6" w:space="0"/>
            </w:tcBorders>
            <w:shd w:val="clear" w:color="auto" w:fill="D0CECE"/>
            <w:noWrap w:val="0"/>
            <w:vAlign w:val="center"/>
          </w:tcPr>
          <w:p w14:paraId="7B85362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名称</w:t>
            </w:r>
          </w:p>
        </w:tc>
        <w:tc>
          <w:tcPr>
            <w:tcW w:w="611" w:type="pct"/>
            <w:tcBorders>
              <w:top w:val="single" w:color="auto" w:sz="6" w:space="0"/>
              <w:bottom w:val="single" w:color="auto" w:sz="6" w:space="0"/>
            </w:tcBorders>
            <w:shd w:val="clear" w:color="auto" w:fill="D0CECE"/>
            <w:noWrap w:val="0"/>
            <w:vAlign w:val="center"/>
          </w:tcPr>
          <w:p w14:paraId="403FC4F6">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规格</w:t>
            </w:r>
          </w:p>
        </w:tc>
        <w:tc>
          <w:tcPr>
            <w:tcW w:w="781" w:type="pct"/>
            <w:tcBorders>
              <w:top w:val="single" w:color="auto" w:sz="6" w:space="0"/>
              <w:bottom w:val="single" w:color="auto" w:sz="6" w:space="0"/>
            </w:tcBorders>
            <w:shd w:val="clear" w:color="auto" w:fill="D0CECE"/>
            <w:noWrap w:val="0"/>
            <w:vAlign w:val="center"/>
          </w:tcPr>
          <w:p w14:paraId="054DE948">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季度用量</w:t>
            </w:r>
          </w:p>
        </w:tc>
        <w:tc>
          <w:tcPr>
            <w:tcW w:w="365" w:type="pct"/>
            <w:tcBorders>
              <w:top w:val="single" w:color="auto" w:sz="6" w:space="0"/>
              <w:bottom w:val="single" w:color="auto" w:sz="6" w:space="0"/>
            </w:tcBorders>
            <w:shd w:val="clear" w:color="auto" w:fill="D7D7D7" w:themeFill="background1" w:themeFillShade="D8"/>
            <w:noWrap w:val="0"/>
            <w:vAlign w:val="center"/>
          </w:tcPr>
          <w:p w14:paraId="523009EA">
            <w:pPr>
              <w:spacing w:line="240" w:lineRule="auto"/>
              <w:jc w:val="center"/>
              <w:rPr>
                <w:rFonts w:hint="default"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kern w:val="2"/>
                <w:sz w:val="22"/>
                <w:szCs w:val="22"/>
                <w:lang w:val="en-US" w:eastAsia="zh-CN" w:bidi="ar-SA"/>
                <w14:textFill>
                  <w14:solidFill>
                    <w14:schemeClr w14:val="tx1"/>
                  </w14:solidFill>
                </w14:textFill>
              </w:rPr>
              <w:t>单位</w:t>
            </w:r>
          </w:p>
        </w:tc>
        <w:tc>
          <w:tcPr>
            <w:tcW w:w="565" w:type="pct"/>
            <w:tcBorders>
              <w:top w:val="single" w:color="auto" w:sz="6" w:space="0"/>
              <w:bottom w:val="single" w:color="auto" w:sz="6" w:space="0"/>
            </w:tcBorders>
            <w:shd w:val="clear" w:color="auto" w:fill="D7D7D7" w:themeFill="background1" w:themeFillShade="D8"/>
            <w:noWrap w:val="0"/>
            <w:vAlign w:val="center"/>
          </w:tcPr>
          <w:p w14:paraId="0ADAE331">
            <w:pPr>
              <w:spacing w:line="240" w:lineRule="auto"/>
              <w:jc w:val="center"/>
              <w:rPr>
                <w:rFonts w:hint="eastAsia"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单价</w:t>
            </w:r>
          </w:p>
        </w:tc>
        <w:tc>
          <w:tcPr>
            <w:tcW w:w="941" w:type="pct"/>
            <w:tcBorders>
              <w:top w:val="single" w:color="auto" w:sz="6" w:space="0"/>
              <w:bottom w:val="single" w:color="auto" w:sz="6" w:space="0"/>
            </w:tcBorders>
            <w:shd w:val="clear" w:color="auto" w:fill="D7D7D7" w:themeFill="background1" w:themeFillShade="D8"/>
            <w:noWrap w:val="0"/>
            <w:vAlign w:val="center"/>
          </w:tcPr>
          <w:p w14:paraId="7F9800F1">
            <w:pPr>
              <w:spacing w:line="240" w:lineRule="auto"/>
              <w:ind w:left="221" w:leftChars="0" w:hanging="221" w:hangingChars="100"/>
              <w:jc w:val="center"/>
              <w:rPr>
                <w:rFonts w:hint="eastAsia" w:ascii="黑体" w:hAnsi="黑体" w:eastAsia="黑体" w:cs="黑体"/>
                <w:b/>
                <w:bCs/>
                <w:color w:val="000000" w:themeColor="text1"/>
                <w:kern w:val="2"/>
                <w:sz w:val="22"/>
                <w:szCs w:val="22"/>
                <w:lang w:val="en-US" w:eastAsia="zh-CN" w:bidi="ar-SA"/>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备注</w:t>
            </w:r>
          </w:p>
        </w:tc>
      </w:tr>
      <w:tr w14:paraId="741105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8" w:hRule="atLeast"/>
        </w:trPr>
        <w:tc>
          <w:tcPr>
            <w:tcW w:w="227" w:type="pct"/>
            <w:tcBorders>
              <w:top w:val="single" w:color="auto" w:sz="6" w:space="0"/>
              <w:bottom w:val="single" w:color="auto" w:sz="6" w:space="0"/>
            </w:tcBorders>
            <w:shd w:val="clear" w:color="auto" w:fill="auto"/>
            <w:noWrap w:val="0"/>
            <w:vAlign w:val="center"/>
          </w:tcPr>
          <w:p w14:paraId="494920D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w:t>
            </w:r>
          </w:p>
        </w:tc>
        <w:tc>
          <w:tcPr>
            <w:tcW w:w="839" w:type="pct"/>
            <w:tcBorders>
              <w:top w:val="single" w:color="auto" w:sz="6" w:space="0"/>
              <w:bottom w:val="single" w:color="auto" w:sz="6" w:space="0"/>
            </w:tcBorders>
            <w:shd w:val="clear" w:color="auto" w:fill="auto"/>
            <w:noWrap w:val="0"/>
            <w:vAlign w:val="center"/>
          </w:tcPr>
          <w:p w14:paraId="724DC3E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4130200000001</w:t>
            </w:r>
          </w:p>
        </w:tc>
        <w:tc>
          <w:tcPr>
            <w:tcW w:w="667" w:type="pct"/>
            <w:tcBorders>
              <w:top w:val="single" w:color="auto" w:sz="6" w:space="0"/>
              <w:bottom w:val="single" w:color="auto" w:sz="6" w:space="0"/>
            </w:tcBorders>
            <w:shd w:val="clear" w:color="auto" w:fill="auto"/>
            <w:noWrap w:val="0"/>
            <w:vAlign w:val="center"/>
          </w:tcPr>
          <w:p w14:paraId="5837489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天那水</w:t>
            </w:r>
          </w:p>
        </w:tc>
        <w:tc>
          <w:tcPr>
            <w:tcW w:w="611" w:type="pct"/>
            <w:tcBorders>
              <w:top w:val="single" w:color="auto" w:sz="6" w:space="0"/>
              <w:bottom w:val="single" w:color="auto" w:sz="6" w:space="0"/>
            </w:tcBorders>
            <w:shd w:val="clear" w:color="auto" w:fill="auto"/>
            <w:noWrap w:val="0"/>
            <w:vAlign w:val="center"/>
          </w:tcPr>
          <w:p w14:paraId="210FFB8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170kg/桶</w:t>
            </w:r>
          </w:p>
        </w:tc>
        <w:tc>
          <w:tcPr>
            <w:tcW w:w="781" w:type="pct"/>
            <w:tcBorders>
              <w:top w:val="single" w:color="auto" w:sz="6" w:space="0"/>
              <w:bottom w:val="single" w:color="auto" w:sz="6" w:space="0"/>
            </w:tcBorders>
            <w:shd w:val="clear" w:color="auto" w:fill="auto"/>
            <w:noWrap w:val="0"/>
            <w:vAlign w:val="center"/>
          </w:tcPr>
          <w:p w14:paraId="35308613">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auto"/>
                <w:kern w:val="0"/>
                <w:sz w:val="22"/>
                <w:szCs w:val="22"/>
                <w:u w:val="none"/>
                <w:lang w:val="en-US" w:eastAsia="zh-CN" w:bidi="ar"/>
              </w:rPr>
              <w:t>122400</w:t>
            </w:r>
          </w:p>
        </w:tc>
        <w:tc>
          <w:tcPr>
            <w:tcW w:w="365" w:type="pct"/>
            <w:tcBorders>
              <w:top w:val="single" w:color="auto" w:sz="6" w:space="0"/>
              <w:bottom w:val="single" w:color="auto" w:sz="6" w:space="0"/>
            </w:tcBorders>
            <w:shd w:val="clear" w:color="auto" w:fill="auto"/>
            <w:noWrap w:val="0"/>
            <w:vAlign w:val="center"/>
          </w:tcPr>
          <w:p w14:paraId="23291B9B">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26D9B464">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bottom"/>
          </w:tcPr>
          <w:p w14:paraId="48C2B288">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321F60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8" w:hRule="atLeast"/>
        </w:trPr>
        <w:tc>
          <w:tcPr>
            <w:tcW w:w="2346" w:type="pct"/>
            <w:gridSpan w:val="4"/>
            <w:tcBorders>
              <w:top w:val="single" w:color="auto" w:sz="6" w:space="0"/>
              <w:bottom w:val="single" w:color="auto" w:sz="6" w:space="0"/>
            </w:tcBorders>
            <w:shd w:val="clear" w:color="auto" w:fill="auto"/>
            <w:noWrap w:val="0"/>
            <w:vAlign w:val="center"/>
          </w:tcPr>
          <w:p w14:paraId="2280598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合计</w:t>
            </w:r>
          </w:p>
        </w:tc>
        <w:tc>
          <w:tcPr>
            <w:tcW w:w="781" w:type="pct"/>
            <w:tcBorders>
              <w:top w:val="single" w:color="auto" w:sz="6" w:space="0"/>
              <w:bottom w:val="single" w:color="auto" w:sz="6" w:space="0"/>
            </w:tcBorders>
            <w:shd w:val="clear" w:color="auto" w:fill="auto"/>
            <w:noWrap w:val="0"/>
            <w:vAlign w:val="center"/>
          </w:tcPr>
          <w:p w14:paraId="0651B76B">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bCs/>
                <w:i w:val="0"/>
                <w:iCs w:val="0"/>
                <w:color w:val="FF0000"/>
                <w:kern w:val="0"/>
                <w:sz w:val="24"/>
                <w:szCs w:val="24"/>
                <w:u w:val="none"/>
                <w:lang w:val="en-US" w:eastAsia="zh-CN" w:bidi="ar"/>
              </w:rPr>
              <w:t>122400</w:t>
            </w:r>
          </w:p>
        </w:tc>
        <w:tc>
          <w:tcPr>
            <w:tcW w:w="365" w:type="pct"/>
            <w:tcBorders>
              <w:top w:val="single" w:color="auto" w:sz="6" w:space="0"/>
              <w:bottom w:val="single" w:color="auto" w:sz="6" w:space="0"/>
            </w:tcBorders>
            <w:shd w:val="clear" w:color="auto" w:fill="auto"/>
            <w:noWrap w:val="0"/>
            <w:vAlign w:val="center"/>
          </w:tcPr>
          <w:p w14:paraId="752DDC96">
            <w:pPr>
              <w:keepNext w:val="0"/>
              <w:keepLines w:val="0"/>
              <w:widowControl/>
              <w:suppressLineNumbers w:val="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KG</w:t>
            </w:r>
          </w:p>
        </w:tc>
        <w:tc>
          <w:tcPr>
            <w:tcW w:w="565" w:type="pct"/>
            <w:tcBorders>
              <w:top w:val="single" w:color="auto" w:sz="6" w:space="0"/>
              <w:bottom w:val="single" w:color="auto" w:sz="6" w:space="0"/>
            </w:tcBorders>
            <w:shd w:val="clear" w:color="auto" w:fill="auto"/>
            <w:noWrap w:val="0"/>
            <w:vAlign w:val="center"/>
          </w:tcPr>
          <w:p w14:paraId="599F9DB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c>
          <w:tcPr>
            <w:tcW w:w="941" w:type="pct"/>
            <w:tcBorders>
              <w:top w:val="single" w:color="auto" w:sz="6" w:space="0"/>
              <w:bottom w:val="single" w:color="auto" w:sz="6" w:space="0"/>
            </w:tcBorders>
            <w:shd w:val="clear" w:color="auto" w:fill="auto"/>
            <w:noWrap w:val="0"/>
            <w:vAlign w:val="center"/>
          </w:tcPr>
          <w:p w14:paraId="1AE13C86">
            <w:pPr>
              <w:keepNext w:val="0"/>
              <w:keepLines w:val="0"/>
              <w:widowControl/>
              <w:suppressLineNumbers w:val="0"/>
              <w:jc w:val="center"/>
              <w:textAlignment w:val="center"/>
              <w:rPr>
                <w:rFonts w:hint="eastAsia" w:ascii="仿宋" w:hAnsi="仿宋" w:eastAsia="仿宋" w:cs="仿宋"/>
                <w:b w:val="0"/>
                <w:bCs w:val="0"/>
                <w:i w:val="0"/>
                <w:iCs w:val="0"/>
                <w:color w:val="000000"/>
                <w:kern w:val="0"/>
                <w:sz w:val="24"/>
                <w:szCs w:val="24"/>
                <w:u w:val="none"/>
                <w:lang w:val="en-US" w:eastAsia="zh-CN" w:bidi="ar"/>
              </w:rPr>
            </w:pPr>
          </w:p>
        </w:tc>
      </w:tr>
      <w:tr w14:paraId="63B46B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5000" w:type="pct"/>
            <w:gridSpan w:val="8"/>
            <w:tcBorders>
              <w:top w:val="single" w:color="auto" w:sz="6" w:space="0"/>
              <w:bottom w:val="single" w:color="auto" w:sz="6" w:space="0"/>
            </w:tcBorders>
            <w:shd w:val="clear" w:color="auto" w:fill="auto"/>
            <w:noWrap w:val="0"/>
            <w:vAlign w:val="center"/>
          </w:tcPr>
          <w:p w14:paraId="04266248">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送货地址：浙江省嘉兴市平湖市新埭镇平兴线杨庄浜段396号</w:t>
            </w:r>
          </w:p>
          <w:p w14:paraId="06A90D94">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报价说明：</w:t>
            </w:r>
          </w:p>
          <w:p w14:paraId="499079BE">
            <w:pPr>
              <w:numPr>
                <w:ilvl w:val="0"/>
                <w:numId w:val="6"/>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危化品必须由供方负责运输及卸货</w:t>
            </w:r>
          </w:p>
          <w:p w14:paraId="0108F698">
            <w:pPr>
              <w:numPr>
                <w:ilvl w:val="0"/>
                <w:numId w:val="6"/>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天那水成分及含量占比标注清晰</w:t>
            </w:r>
          </w:p>
          <w:p w14:paraId="548E2EE5">
            <w:pPr>
              <w:numPr>
                <w:ilvl w:val="0"/>
                <w:numId w:val="6"/>
              </w:numPr>
              <w:spacing w:line="360" w:lineRule="auto"/>
              <w:ind w:left="425" w:leftChars="0" w:hanging="425" w:firstLineChars="0"/>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异味问题</w:t>
            </w:r>
          </w:p>
          <w:p w14:paraId="0D1B8A1C">
            <w:pPr>
              <w:spacing w:line="360" w:lineRule="auto"/>
              <w:jc w:val="left"/>
              <w:rPr>
                <w:rFonts w:hint="eastAsia" w:ascii="仿宋" w:hAnsi="仿宋" w:eastAsia="仿宋" w:cs="仿宋"/>
                <w:sz w:val="28"/>
                <w:szCs w:val="28"/>
                <w:u w:val="none"/>
                <w:lang w:val="en-US" w:eastAsia="zh-CN"/>
              </w:rPr>
            </w:pPr>
          </w:p>
          <w:p w14:paraId="6A72272C">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供方（公章/合同章）：</w:t>
            </w:r>
          </w:p>
          <w:p w14:paraId="1978A132">
            <w:pPr>
              <w:spacing w:line="360" w:lineRule="auto"/>
              <w:jc w:val="left"/>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 xml:space="preserve">                                                    供方签字：</w:t>
            </w:r>
          </w:p>
          <w:p w14:paraId="40442E4D">
            <w:pPr>
              <w:spacing w:line="360" w:lineRule="auto"/>
              <w:jc w:val="left"/>
              <w:rPr>
                <w:rFonts w:hint="eastAsia" w:ascii="仿宋" w:hAnsi="仿宋" w:eastAsia="仿宋" w:cs="仿宋"/>
                <w:kern w:val="2"/>
                <w:sz w:val="28"/>
                <w:szCs w:val="28"/>
                <w:u w:val="none"/>
                <w:lang w:val="en-US" w:eastAsia="zh-CN" w:bidi="ar-SA"/>
              </w:rPr>
            </w:pPr>
            <w:r>
              <w:rPr>
                <w:rFonts w:hint="eastAsia" w:ascii="仿宋" w:hAnsi="仿宋" w:eastAsia="仿宋" w:cs="仿宋"/>
                <w:sz w:val="28"/>
                <w:szCs w:val="28"/>
                <w:u w:val="none"/>
                <w:lang w:val="en-US" w:eastAsia="zh-CN"/>
              </w:rPr>
              <w:t xml:space="preserve">                                                        日期：</w:t>
            </w:r>
          </w:p>
        </w:tc>
      </w:tr>
    </w:tbl>
    <w:p w14:paraId="394DFC3F">
      <w:pPr>
        <w:rPr>
          <w:rFonts w:hint="default" w:ascii="仿宋" w:hAnsi="仿宋" w:eastAsia="仿宋" w:cs="仿宋"/>
          <w:b/>
          <w:bCs/>
          <w:color w:val="FF0000"/>
          <w:kern w:val="2"/>
          <w:sz w:val="32"/>
          <w:szCs w:val="32"/>
          <w:lang w:val="en-US" w:eastAsia="zh-CN" w:bidi="ar-SA"/>
        </w:rPr>
      </w:pPr>
    </w:p>
    <w:sectPr>
      <w:headerReference r:id="rId4"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167E3E"/>
    <w:multiLevelType w:val="singleLevel"/>
    <w:tmpl w:val="8C167E3E"/>
    <w:lvl w:ilvl="0" w:tentative="0">
      <w:start w:val="1"/>
      <w:numFmt w:val="decimal"/>
      <w:lvlText w:val="%1."/>
      <w:lvlJc w:val="left"/>
      <w:pPr>
        <w:ind w:left="425" w:hanging="425"/>
      </w:pPr>
      <w:rPr>
        <w:rFonts w:hint="default"/>
      </w:rPr>
    </w:lvl>
  </w:abstractNum>
  <w:abstractNum w:abstractNumId="1">
    <w:nsid w:val="A876574F"/>
    <w:multiLevelType w:val="singleLevel"/>
    <w:tmpl w:val="A876574F"/>
    <w:lvl w:ilvl="0" w:tentative="0">
      <w:start w:val="3"/>
      <w:numFmt w:val="decimal"/>
      <w:suff w:val="nothing"/>
      <w:lvlText w:val="%1、"/>
      <w:lvlJc w:val="left"/>
    </w:lvl>
  </w:abstractNum>
  <w:abstractNum w:abstractNumId="2">
    <w:nsid w:val="0D0D176E"/>
    <w:multiLevelType w:val="singleLevel"/>
    <w:tmpl w:val="0D0D176E"/>
    <w:lvl w:ilvl="0" w:tentative="0">
      <w:start w:val="1"/>
      <w:numFmt w:val="decimal"/>
      <w:lvlText w:val="%1."/>
      <w:lvlJc w:val="left"/>
      <w:pPr>
        <w:ind w:left="425" w:hanging="425"/>
      </w:pPr>
      <w:rPr>
        <w:rFonts w:hint="default"/>
      </w:rPr>
    </w:lvl>
  </w:abstractNum>
  <w:abstractNum w:abstractNumId="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41BB8A01"/>
    <w:multiLevelType w:val="singleLevel"/>
    <w:tmpl w:val="41BB8A01"/>
    <w:lvl w:ilvl="0" w:tentative="0">
      <w:start w:val="1"/>
      <w:numFmt w:val="decimal"/>
      <w:lvlText w:val="%1."/>
      <w:lvlJc w:val="left"/>
      <w:pPr>
        <w:ind w:left="425" w:hanging="425"/>
      </w:pPr>
      <w:rPr>
        <w:rFonts w:hint="default"/>
      </w:rPr>
    </w:lvl>
  </w:abstractNum>
  <w:abstractNum w:abstractNumId="5">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路从今夜白">
    <w15:presenceInfo w15:providerId="WPS Office" w15:userId="19539762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revisionView w:markup="0"/>
  <w:trackRevisions w:val="1"/>
  <w:documentProtection w:edit="readOnly"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7172BC"/>
    <w:rsid w:val="0196423E"/>
    <w:rsid w:val="01BD1898"/>
    <w:rsid w:val="028761D2"/>
    <w:rsid w:val="02B63E1C"/>
    <w:rsid w:val="02B67465"/>
    <w:rsid w:val="0311683D"/>
    <w:rsid w:val="03300AC4"/>
    <w:rsid w:val="03415988"/>
    <w:rsid w:val="035766E0"/>
    <w:rsid w:val="0379223A"/>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6DB034B"/>
    <w:rsid w:val="07000859"/>
    <w:rsid w:val="07523019"/>
    <w:rsid w:val="076D4D3B"/>
    <w:rsid w:val="07746BCF"/>
    <w:rsid w:val="07EE7038"/>
    <w:rsid w:val="07F645CE"/>
    <w:rsid w:val="08986B20"/>
    <w:rsid w:val="08A54D99"/>
    <w:rsid w:val="08B40DAC"/>
    <w:rsid w:val="08B82D1E"/>
    <w:rsid w:val="08C47915"/>
    <w:rsid w:val="09080360"/>
    <w:rsid w:val="09496D5D"/>
    <w:rsid w:val="097204B5"/>
    <w:rsid w:val="09856576"/>
    <w:rsid w:val="09922215"/>
    <w:rsid w:val="09E634CA"/>
    <w:rsid w:val="09FB4318"/>
    <w:rsid w:val="0A390688"/>
    <w:rsid w:val="0A76466C"/>
    <w:rsid w:val="0A7866A3"/>
    <w:rsid w:val="0AAB7CE9"/>
    <w:rsid w:val="0AC21C32"/>
    <w:rsid w:val="0B154457"/>
    <w:rsid w:val="0B422D73"/>
    <w:rsid w:val="0B7F53CB"/>
    <w:rsid w:val="0B8A093E"/>
    <w:rsid w:val="0BB71100"/>
    <w:rsid w:val="0BC44CE4"/>
    <w:rsid w:val="0BC51C2C"/>
    <w:rsid w:val="0BCE2126"/>
    <w:rsid w:val="0BE22636"/>
    <w:rsid w:val="0C7C1A67"/>
    <w:rsid w:val="0C9F66CF"/>
    <w:rsid w:val="0CBD79DC"/>
    <w:rsid w:val="0CC044EB"/>
    <w:rsid w:val="0CEB39D2"/>
    <w:rsid w:val="0D11657D"/>
    <w:rsid w:val="0D59464A"/>
    <w:rsid w:val="0E1B6153"/>
    <w:rsid w:val="0E39045D"/>
    <w:rsid w:val="0E620D57"/>
    <w:rsid w:val="0EBF0CF7"/>
    <w:rsid w:val="0ED10695"/>
    <w:rsid w:val="0EEA5BFB"/>
    <w:rsid w:val="0EFB3B68"/>
    <w:rsid w:val="0EFF7E1C"/>
    <w:rsid w:val="0F1862C4"/>
    <w:rsid w:val="0F5523B6"/>
    <w:rsid w:val="0FA021C7"/>
    <w:rsid w:val="0FBF3D2D"/>
    <w:rsid w:val="103278D0"/>
    <w:rsid w:val="1070041D"/>
    <w:rsid w:val="10B11136"/>
    <w:rsid w:val="111156C1"/>
    <w:rsid w:val="1158509E"/>
    <w:rsid w:val="125F39A7"/>
    <w:rsid w:val="126F2B4F"/>
    <w:rsid w:val="129E73D0"/>
    <w:rsid w:val="12C03CD6"/>
    <w:rsid w:val="130B585F"/>
    <w:rsid w:val="134C3B25"/>
    <w:rsid w:val="135D625B"/>
    <w:rsid w:val="14AA0EF6"/>
    <w:rsid w:val="15354639"/>
    <w:rsid w:val="154665F6"/>
    <w:rsid w:val="156357AE"/>
    <w:rsid w:val="157A49C0"/>
    <w:rsid w:val="157B3C84"/>
    <w:rsid w:val="15CA59C9"/>
    <w:rsid w:val="164021C7"/>
    <w:rsid w:val="16704C38"/>
    <w:rsid w:val="16A16392"/>
    <w:rsid w:val="16D03928"/>
    <w:rsid w:val="16E11692"/>
    <w:rsid w:val="16F245C5"/>
    <w:rsid w:val="176438EE"/>
    <w:rsid w:val="17723C15"/>
    <w:rsid w:val="17976D89"/>
    <w:rsid w:val="179D3EE0"/>
    <w:rsid w:val="183103F7"/>
    <w:rsid w:val="183A071D"/>
    <w:rsid w:val="184C49A5"/>
    <w:rsid w:val="18553757"/>
    <w:rsid w:val="1890511D"/>
    <w:rsid w:val="18960F3D"/>
    <w:rsid w:val="18D37464"/>
    <w:rsid w:val="18E83469"/>
    <w:rsid w:val="18EC31CE"/>
    <w:rsid w:val="18F224C9"/>
    <w:rsid w:val="19095749"/>
    <w:rsid w:val="193D2F66"/>
    <w:rsid w:val="1955384F"/>
    <w:rsid w:val="19B13F33"/>
    <w:rsid w:val="19FB3C03"/>
    <w:rsid w:val="1AA44A44"/>
    <w:rsid w:val="1AB645DA"/>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DB401C9"/>
    <w:rsid w:val="1E2E78B2"/>
    <w:rsid w:val="1E7E4C89"/>
    <w:rsid w:val="1E8F57DA"/>
    <w:rsid w:val="1EA272B7"/>
    <w:rsid w:val="1ED878EA"/>
    <w:rsid w:val="1F44444A"/>
    <w:rsid w:val="1F833704"/>
    <w:rsid w:val="1FF51991"/>
    <w:rsid w:val="20091135"/>
    <w:rsid w:val="20CA5905"/>
    <w:rsid w:val="20D915C6"/>
    <w:rsid w:val="20E04A01"/>
    <w:rsid w:val="212E6693"/>
    <w:rsid w:val="215854DB"/>
    <w:rsid w:val="217575FB"/>
    <w:rsid w:val="217B6D1D"/>
    <w:rsid w:val="21A861C9"/>
    <w:rsid w:val="21BC02A1"/>
    <w:rsid w:val="22462C89"/>
    <w:rsid w:val="226B4005"/>
    <w:rsid w:val="22811745"/>
    <w:rsid w:val="22827064"/>
    <w:rsid w:val="22852215"/>
    <w:rsid w:val="229B3332"/>
    <w:rsid w:val="22B45EAC"/>
    <w:rsid w:val="22ED4315"/>
    <w:rsid w:val="230F1C9D"/>
    <w:rsid w:val="23496F3C"/>
    <w:rsid w:val="23901727"/>
    <w:rsid w:val="23FD6955"/>
    <w:rsid w:val="24160ABC"/>
    <w:rsid w:val="243674C1"/>
    <w:rsid w:val="2500205F"/>
    <w:rsid w:val="2523589A"/>
    <w:rsid w:val="25416B4F"/>
    <w:rsid w:val="25465897"/>
    <w:rsid w:val="254F5B58"/>
    <w:rsid w:val="255B31D1"/>
    <w:rsid w:val="25E371D4"/>
    <w:rsid w:val="25E40FB4"/>
    <w:rsid w:val="25FE0C95"/>
    <w:rsid w:val="26101707"/>
    <w:rsid w:val="26203375"/>
    <w:rsid w:val="2641266A"/>
    <w:rsid w:val="2674607E"/>
    <w:rsid w:val="26863D82"/>
    <w:rsid w:val="26C03072"/>
    <w:rsid w:val="26F947D6"/>
    <w:rsid w:val="2737038B"/>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9F115D"/>
    <w:rsid w:val="2BC528A9"/>
    <w:rsid w:val="2C251BC9"/>
    <w:rsid w:val="2C304EF0"/>
    <w:rsid w:val="2C3F63EF"/>
    <w:rsid w:val="2C4841A7"/>
    <w:rsid w:val="2C4963A1"/>
    <w:rsid w:val="2D0A6FB6"/>
    <w:rsid w:val="2D1D3910"/>
    <w:rsid w:val="2D3A275A"/>
    <w:rsid w:val="2D564730"/>
    <w:rsid w:val="2D9E7E85"/>
    <w:rsid w:val="2DC046A1"/>
    <w:rsid w:val="2DF83A39"/>
    <w:rsid w:val="2DFF1CCD"/>
    <w:rsid w:val="2E39655E"/>
    <w:rsid w:val="2E617D27"/>
    <w:rsid w:val="2E671554"/>
    <w:rsid w:val="2E725186"/>
    <w:rsid w:val="2F1F5C33"/>
    <w:rsid w:val="2F756181"/>
    <w:rsid w:val="2FAD1DFD"/>
    <w:rsid w:val="2FCC0CD9"/>
    <w:rsid w:val="2FD5198E"/>
    <w:rsid w:val="2FE54BEF"/>
    <w:rsid w:val="30901BEE"/>
    <w:rsid w:val="31037379"/>
    <w:rsid w:val="31097D0B"/>
    <w:rsid w:val="31191184"/>
    <w:rsid w:val="317220E4"/>
    <w:rsid w:val="319830AA"/>
    <w:rsid w:val="31C90141"/>
    <w:rsid w:val="31EE13DB"/>
    <w:rsid w:val="32056724"/>
    <w:rsid w:val="320D55D9"/>
    <w:rsid w:val="321327CF"/>
    <w:rsid w:val="32693339"/>
    <w:rsid w:val="327E6227"/>
    <w:rsid w:val="329B5B7A"/>
    <w:rsid w:val="336D172A"/>
    <w:rsid w:val="33A85563"/>
    <w:rsid w:val="33E87D03"/>
    <w:rsid w:val="33F80B48"/>
    <w:rsid w:val="342449F2"/>
    <w:rsid w:val="34793BFF"/>
    <w:rsid w:val="347E5D69"/>
    <w:rsid w:val="34B1483A"/>
    <w:rsid w:val="34FF62F0"/>
    <w:rsid w:val="35216C8D"/>
    <w:rsid w:val="353F4E1C"/>
    <w:rsid w:val="35A10632"/>
    <w:rsid w:val="35A5140F"/>
    <w:rsid w:val="35AB313F"/>
    <w:rsid w:val="35AD6EB7"/>
    <w:rsid w:val="35C94B5D"/>
    <w:rsid w:val="35CE3FAA"/>
    <w:rsid w:val="35DC154A"/>
    <w:rsid w:val="35F45555"/>
    <w:rsid w:val="35FF0824"/>
    <w:rsid w:val="372777DC"/>
    <w:rsid w:val="375D4DAA"/>
    <w:rsid w:val="376E6B1A"/>
    <w:rsid w:val="37996F0D"/>
    <w:rsid w:val="37CD0E02"/>
    <w:rsid w:val="37EF1A09"/>
    <w:rsid w:val="38632E3F"/>
    <w:rsid w:val="386C3059"/>
    <w:rsid w:val="38A02D03"/>
    <w:rsid w:val="38F64D7B"/>
    <w:rsid w:val="3905525C"/>
    <w:rsid w:val="39194863"/>
    <w:rsid w:val="39327654"/>
    <w:rsid w:val="39504729"/>
    <w:rsid w:val="39526B18"/>
    <w:rsid w:val="39C57063"/>
    <w:rsid w:val="3A3E27D3"/>
    <w:rsid w:val="3A5D364C"/>
    <w:rsid w:val="3A8A5A19"/>
    <w:rsid w:val="3A943547"/>
    <w:rsid w:val="3AB565F8"/>
    <w:rsid w:val="3B143534"/>
    <w:rsid w:val="3B3C44CB"/>
    <w:rsid w:val="3B6954AB"/>
    <w:rsid w:val="3BB7759E"/>
    <w:rsid w:val="3BD479B6"/>
    <w:rsid w:val="3BEF4723"/>
    <w:rsid w:val="3BF26C90"/>
    <w:rsid w:val="3C2B4FD9"/>
    <w:rsid w:val="3C8D4C2D"/>
    <w:rsid w:val="3CE72D17"/>
    <w:rsid w:val="3CFC15C2"/>
    <w:rsid w:val="3D1B01A4"/>
    <w:rsid w:val="3D792995"/>
    <w:rsid w:val="3D973D31"/>
    <w:rsid w:val="3DB07E2F"/>
    <w:rsid w:val="3E0C2D48"/>
    <w:rsid w:val="3E844835"/>
    <w:rsid w:val="3E866ACF"/>
    <w:rsid w:val="3EA54801"/>
    <w:rsid w:val="3EE576C2"/>
    <w:rsid w:val="3EF1250A"/>
    <w:rsid w:val="3EF82D74"/>
    <w:rsid w:val="3F275F2C"/>
    <w:rsid w:val="3F604F9A"/>
    <w:rsid w:val="3FB47BC7"/>
    <w:rsid w:val="3FBF56EA"/>
    <w:rsid w:val="3FF87A21"/>
    <w:rsid w:val="404F5762"/>
    <w:rsid w:val="40512B35"/>
    <w:rsid w:val="40B45591"/>
    <w:rsid w:val="40B76E3C"/>
    <w:rsid w:val="40CC2432"/>
    <w:rsid w:val="41256F4B"/>
    <w:rsid w:val="41313FA0"/>
    <w:rsid w:val="414D4444"/>
    <w:rsid w:val="4233672B"/>
    <w:rsid w:val="424A08CF"/>
    <w:rsid w:val="4275505E"/>
    <w:rsid w:val="42837244"/>
    <w:rsid w:val="429338D8"/>
    <w:rsid w:val="42A42961"/>
    <w:rsid w:val="42F27CD4"/>
    <w:rsid w:val="42FC721C"/>
    <w:rsid w:val="43676AB4"/>
    <w:rsid w:val="437571BC"/>
    <w:rsid w:val="439778FC"/>
    <w:rsid w:val="43986B8D"/>
    <w:rsid w:val="439A59A9"/>
    <w:rsid w:val="44832FFF"/>
    <w:rsid w:val="44914564"/>
    <w:rsid w:val="449C2B5B"/>
    <w:rsid w:val="44B4509F"/>
    <w:rsid w:val="44B9632C"/>
    <w:rsid w:val="44CF7E95"/>
    <w:rsid w:val="45120AE5"/>
    <w:rsid w:val="45C12BEF"/>
    <w:rsid w:val="45C41B5E"/>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659A0"/>
    <w:rsid w:val="483D4D09"/>
    <w:rsid w:val="48D569F9"/>
    <w:rsid w:val="49042AD4"/>
    <w:rsid w:val="491D3070"/>
    <w:rsid w:val="49247D9C"/>
    <w:rsid w:val="49521DF7"/>
    <w:rsid w:val="49AB3AAA"/>
    <w:rsid w:val="49B753DA"/>
    <w:rsid w:val="49F429E9"/>
    <w:rsid w:val="4A076836"/>
    <w:rsid w:val="4A407EA2"/>
    <w:rsid w:val="4A6E7F26"/>
    <w:rsid w:val="4A7E085E"/>
    <w:rsid w:val="4B0F4BF3"/>
    <w:rsid w:val="4B282EDB"/>
    <w:rsid w:val="4B2C0426"/>
    <w:rsid w:val="4B457D21"/>
    <w:rsid w:val="4B5001E7"/>
    <w:rsid w:val="4B911BD3"/>
    <w:rsid w:val="4BA9300A"/>
    <w:rsid w:val="4BA95F1B"/>
    <w:rsid w:val="4BB723E6"/>
    <w:rsid w:val="4BB9716E"/>
    <w:rsid w:val="4BE87EFC"/>
    <w:rsid w:val="4BF0044C"/>
    <w:rsid w:val="4C040D30"/>
    <w:rsid w:val="4C5D11DF"/>
    <w:rsid w:val="4C6F2DFA"/>
    <w:rsid w:val="4CF4183C"/>
    <w:rsid w:val="4D270260"/>
    <w:rsid w:val="4D2F77CE"/>
    <w:rsid w:val="4DDC11CB"/>
    <w:rsid w:val="4E141324"/>
    <w:rsid w:val="4E3B5B69"/>
    <w:rsid w:val="4E5E1B41"/>
    <w:rsid w:val="4E74595B"/>
    <w:rsid w:val="4F0911AA"/>
    <w:rsid w:val="4F1B7959"/>
    <w:rsid w:val="4FE17A31"/>
    <w:rsid w:val="4FF17B1D"/>
    <w:rsid w:val="50355FCF"/>
    <w:rsid w:val="50E0639D"/>
    <w:rsid w:val="510649AB"/>
    <w:rsid w:val="5164013B"/>
    <w:rsid w:val="51894824"/>
    <w:rsid w:val="51FA5CF1"/>
    <w:rsid w:val="52283D58"/>
    <w:rsid w:val="52CB419A"/>
    <w:rsid w:val="52DC3778"/>
    <w:rsid w:val="52E820C9"/>
    <w:rsid w:val="533A0960"/>
    <w:rsid w:val="53531968"/>
    <w:rsid w:val="53C3644C"/>
    <w:rsid w:val="5409426E"/>
    <w:rsid w:val="540A0D49"/>
    <w:rsid w:val="543D1DDC"/>
    <w:rsid w:val="544337D2"/>
    <w:rsid w:val="5463135D"/>
    <w:rsid w:val="54684BC5"/>
    <w:rsid w:val="54A34D44"/>
    <w:rsid w:val="551B53B0"/>
    <w:rsid w:val="553E111E"/>
    <w:rsid w:val="55476387"/>
    <w:rsid w:val="55532627"/>
    <w:rsid w:val="556A671B"/>
    <w:rsid w:val="557417B1"/>
    <w:rsid w:val="558A0B6B"/>
    <w:rsid w:val="5596306C"/>
    <w:rsid w:val="55B619AB"/>
    <w:rsid w:val="563D5BDD"/>
    <w:rsid w:val="564F3513"/>
    <w:rsid w:val="56951575"/>
    <w:rsid w:val="56BE0ACC"/>
    <w:rsid w:val="5708063D"/>
    <w:rsid w:val="572459D3"/>
    <w:rsid w:val="57480FB9"/>
    <w:rsid w:val="575D4F26"/>
    <w:rsid w:val="57626D08"/>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32D0E"/>
    <w:rsid w:val="5AF56BC5"/>
    <w:rsid w:val="5B341962"/>
    <w:rsid w:val="5B3E21DC"/>
    <w:rsid w:val="5B42223B"/>
    <w:rsid w:val="5B9B0D21"/>
    <w:rsid w:val="5BAC1760"/>
    <w:rsid w:val="5BCD5071"/>
    <w:rsid w:val="5C746AC1"/>
    <w:rsid w:val="5C817DCF"/>
    <w:rsid w:val="5C8F45E1"/>
    <w:rsid w:val="5CD050B5"/>
    <w:rsid w:val="5CE46DB3"/>
    <w:rsid w:val="5DCA5FA9"/>
    <w:rsid w:val="5DF86FB8"/>
    <w:rsid w:val="5E1A6B8C"/>
    <w:rsid w:val="5E346BCA"/>
    <w:rsid w:val="5E62636D"/>
    <w:rsid w:val="5E8425FB"/>
    <w:rsid w:val="5E99003C"/>
    <w:rsid w:val="5EB87D41"/>
    <w:rsid w:val="5EC72B02"/>
    <w:rsid w:val="5F227352"/>
    <w:rsid w:val="5F4542BA"/>
    <w:rsid w:val="5F55665E"/>
    <w:rsid w:val="5F5F6BC4"/>
    <w:rsid w:val="5F814D8D"/>
    <w:rsid w:val="5FBD50BE"/>
    <w:rsid w:val="5FD24DED"/>
    <w:rsid w:val="604C7CAF"/>
    <w:rsid w:val="605E6E7C"/>
    <w:rsid w:val="609376F4"/>
    <w:rsid w:val="60F12F69"/>
    <w:rsid w:val="61117F84"/>
    <w:rsid w:val="616A5B53"/>
    <w:rsid w:val="617B1137"/>
    <w:rsid w:val="61C63037"/>
    <w:rsid w:val="621D6C97"/>
    <w:rsid w:val="6279518C"/>
    <w:rsid w:val="62A1396E"/>
    <w:rsid w:val="62BA07E4"/>
    <w:rsid w:val="62BA5CD8"/>
    <w:rsid w:val="62D84F26"/>
    <w:rsid w:val="636C10D3"/>
    <w:rsid w:val="637864A7"/>
    <w:rsid w:val="63A70BE3"/>
    <w:rsid w:val="63E92F01"/>
    <w:rsid w:val="64677C45"/>
    <w:rsid w:val="64947318"/>
    <w:rsid w:val="649657BE"/>
    <w:rsid w:val="64A821A7"/>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B3DCD"/>
    <w:rsid w:val="68E550C3"/>
    <w:rsid w:val="68F51C21"/>
    <w:rsid w:val="692C3FBB"/>
    <w:rsid w:val="693921D2"/>
    <w:rsid w:val="69BC21C8"/>
    <w:rsid w:val="6A061712"/>
    <w:rsid w:val="6AD36767"/>
    <w:rsid w:val="6ADB4EAD"/>
    <w:rsid w:val="6AF74F8C"/>
    <w:rsid w:val="6B064398"/>
    <w:rsid w:val="6B2164E4"/>
    <w:rsid w:val="6B325ABF"/>
    <w:rsid w:val="6B477673"/>
    <w:rsid w:val="6B6666AB"/>
    <w:rsid w:val="6B9B0F84"/>
    <w:rsid w:val="6BC7342A"/>
    <w:rsid w:val="6BF256F9"/>
    <w:rsid w:val="6C122D4F"/>
    <w:rsid w:val="6C2C42D2"/>
    <w:rsid w:val="6C8532C0"/>
    <w:rsid w:val="6CA074DC"/>
    <w:rsid w:val="6CBB49CB"/>
    <w:rsid w:val="6D5737F1"/>
    <w:rsid w:val="6DB81DBB"/>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D4E5A"/>
    <w:rsid w:val="75750A98"/>
    <w:rsid w:val="758620CA"/>
    <w:rsid w:val="75AE7B06"/>
    <w:rsid w:val="75BB5152"/>
    <w:rsid w:val="75BC2223"/>
    <w:rsid w:val="75F95225"/>
    <w:rsid w:val="761E3514"/>
    <w:rsid w:val="76530DD9"/>
    <w:rsid w:val="76936197"/>
    <w:rsid w:val="769651FC"/>
    <w:rsid w:val="76A111CD"/>
    <w:rsid w:val="76EA0E7C"/>
    <w:rsid w:val="774D510D"/>
    <w:rsid w:val="7753016A"/>
    <w:rsid w:val="776A5D0A"/>
    <w:rsid w:val="778C41B1"/>
    <w:rsid w:val="779C464C"/>
    <w:rsid w:val="77BE61EB"/>
    <w:rsid w:val="77C7714C"/>
    <w:rsid w:val="78A7029E"/>
    <w:rsid w:val="78CE47F3"/>
    <w:rsid w:val="78E57CE3"/>
    <w:rsid w:val="78F10436"/>
    <w:rsid w:val="79796419"/>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DD5761"/>
    <w:rsid w:val="7C0B7CE4"/>
    <w:rsid w:val="7D256900"/>
    <w:rsid w:val="7D2D3A06"/>
    <w:rsid w:val="7D4A280A"/>
    <w:rsid w:val="7D5C6390"/>
    <w:rsid w:val="7D7F4628"/>
    <w:rsid w:val="7DB84BC3"/>
    <w:rsid w:val="7DF804B8"/>
    <w:rsid w:val="7E342E45"/>
    <w:rsid w:val="7E625449"/>
    <w:rsid w:val="7E7056FE"/>
    <w:rsid w:val="7F6A2DB1"/>
    <w:rsid w:val="7F78178F"/>
    <w:rsid w:val="7F802046"/>
    <w:rsid w:val="7F890525"/>
    <w:rsid w:val="7F8B0E59"/>
    <w:rsid w:val="7F8D4850"/>
    <w:rsid w:val="7FCF1399"/>
    <w:rsid w:val="7FED3358"/>
    <w:rsid w:val="7FFD1F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control" Target="activeX/activeX2.xml"/><Relationship Id="rId7" Type="http://schemas.openxmlformats.org/officeDocument/2006/relationships/image" Target="media/image2.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6"/>
    <customShpInfo spid="_x0000_s1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28</Pages>
  <Words>974</Words>
  <Characters>1123</Characters>
  <Lines>25</Lines>
  <Paragraphs>7</Paragraphs>
  <TotalTime>8</TotalTime>
  <ScaleCrop>false</ScaleCrop>
  <LinksUpToDate>false</LinksUpToDate>
  <CharactersWithSpaces>1197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2025-11-12T07:33:10Z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A51B7CB787394295A11F9E78A94F5E43_13</vt:lpwstr>
  </property>
  <property fmtid="{D5CDD505-2E9C-101B-9397-08002B2CF9AE}" pid="4" name="KSOTemplateDocerSaveRecord">
    <vt:lpwstr>eyJoZGlkIjoiOTVlOTlkOTJlNjBhMTBhYTJlZDY0ZDgzODVkNTYwMGUiLCJ1c2VySWQiOiIzMDMyODIwMDUifQ==</vt:lpwstr>
  </property>
</Properties>
</file>